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2786888" w14:textId="504EF7DB" w:rsidR="00A77F57" w:rsidRDefault="00A77F57" w:rsidP="00E21C29">
      <w:pPr>
        <w:autoSpaceDE w:val="0"/>
        <w:autoSpaceDN w:val="0"/>
        <w:adjustRightInd w:val="0"/>
        <w:spacing w:line="480" w:lineRule="auto"/>
        <w:jc w:val="both"/>
        <w:rPr>
          <w:ins w:id="0" w:author="XIAOMING LIU" w:date="2020-03-24T18:06:00Z"/>
          <w:rFonts w:ascii="Arial" w:hAnsi="Arial" w:cs="Arial"/>
          <w:b/>
          <w:sz w:val="22"/>
          <w:szCs w:val="22"/>
          <w:lang w:val="en-US"/>
        </w:rPr>
      </w:pPr>
      <w:r>
        <w:rPr>
          <w:rFonts w:ascii="Arial" w:hAnsi="Arial" w:cs="Arial"/>
          <w:b/>
          <w:sz w:val="22"/>
          <w:szCs w:val="22"/>
          <w:lang w:val="en-US"/>
        </w:rPr>
        <w:t>Supplemental files</w:t>
      </w:r>
    </w:p>
    <w:p w14:paraId="1202BF1D" w14:textId="77777777" w:rsidR="003F1EE7" w:rsidRDefault="003F1EE7" w:rsidP="00E21C29">
      <w:pPr>
        <w:autoSpaceDE w:val="0"/>
        <w:autoSpaceDN w:val="0"/>
        <w:adjustRightInd w:val="0"/>
        <w:spacing w:line="480" w:lineRule="auto"/>
        <w:jc w:val="both"/>
        <w:rPr>
          <w:ins w:id="1" w:author="XIAOMING LIU" w:date="2020-03-24T18:06:00Z"/>
          <w:rFonts w:ascii="Arial" w:hAnsi="Arial" w:cs="Arial"/>
          <w:b/>
          <w:sz w:val="22"/>
          <w:szCs w:val="22"/>
          <w:lang w:val="en-US"/>
        </w:rPr>
      </w:pPr>
    </w:p>
    <w:p w14:paraId="0E6A898A" w14:textId="757231F1" w:rsidR="003F1EE7" w:rsidRDefault="003F1EE7" w:rsidP="00E21C29">
      <w:pPr>
        <w:autoSpaceDE w:val="0"/>
        <w:autoSpaceDN w:val="0"/>
        <w:adjustRightInd w:val="0"/>
        <w:spacing w:line="480" w:lineRule="auto"/>
        <w:jc w:val="both"/>
        <w:rPr>
          <w:ins w:id="2" w:author="XIAOMING LIU" w:date="2020-03-24T18:06:00Z"/>
          <w:rFonts w:ascii="Arial" w:hAnsi="Arial" w:cs="Arial"/>
          <w:b/>
          <w:sz w:val="22"/>
          <w:szCs w:val="22"/>
          <w:lang w:val="en-US"/>
        </w:rPr>
      </w:pPr>
      <w:r w:rsidRPr="00FF5CC8">
        <w:rPr>
          <w:rFonts w:ascii="Arial" w:hAnsi="Arial" w:cs="Arial"/>
          <w:b/>
          <w:noProof/>
          <w:sz w:val="22"/>
          <w:szCs w:val="22"/>
          <w:lang w:val="en-US"/>
        </w:rPr>
        <w:drawing>
          <wp:inline distT="0" distB="0" distL="0" distR="0" wp14:anchorId="38F2E8CE" wp14:editId="02B00DE1">
            <wp:extent cx="5486400" cy="4178300"/>
            <wp:effectExtent l="0" t="0" r="0" b="1270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17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58E961" w14:textId="19C32280" w:rsidR="00775A4D" w:rsidRPr="007F6A54" w:rsidRDefault="003F1EE7" w:rsidP="00775A4D">
      <w:pPr>
        <w:adjustRightInd w:val="0"/>
        <w:snapToGrid w:val="0"/>
        <w:spacing w:line="480" w:lineRule="auto"/>
        <w:rPr>
          <w:ins w:id="3" w:author="XIAOMING LIU" w:date="2020-03-24T18:09:00Z"/>
          <w:rFonts w:ascii="Arial" w:hAnsi="Arial" w:cs="Arial"/>
          <w:sz w:val="22"/>
          <w:szCs w:val="22"/>
          <w:lang w:val="en-US"/>
        </w:rPr>
      </w:pPr>
      <w:ins w:id="4" w:author="XIAOMING LIU" w:date="2020-03-24T18:08:00Z">
        <w:r>
          <w:rPr>
            <w:rFonts w:ascii="Arial" w:hAnsi="Arial" w:cs="Arial"/>
            <w:b/>
            <w:sz w:val="22"/>
            <w:szCs w:val="22"/>
            <w:lang w:val="en-US"/>
          </w:rPr>
          <w:t xml:space="preserve">Suppl. </w:t>
        </w:r>
        <w:r w:rsidRPr="00084816">
          <w:rPr>
            <w:rFonts w:ascii="Arial" w:hAnsi="Arial" w:cs="Arial"/>
            <w:b/>
            <w:sz w:val="22"/>
            <w:szCs w:val="22"/>
            <w:lang w:val="en-US"/>
          </w:rPr>
          <w:t>Figure</w:t>
        </w:r>
        <w:r>
          <w:rPr>
            <w:rFonts w:ascii="Arial" w:hAnsi="Arial" w:cs="Arial" w:hint="eastAsia"/>
            <w:b/>
            <w:sz w:val="22"/>
            <w:szCs w:val="22"/>
            <w:lang w:val="en-US"/>
          </w:rPr>
          <w:t xml:space="preserve"> </w:t>
        </w:r>
        <w:r>
          <w:rPr>
            <w:rFonts w:ascii="Arial" w:hAnsi="Arial" w:cs="Arial"/>
            <w:b/>
            <w:sz w:val="22"/>
            <w:szCs w:val="22"/>
            <w:lang w:val="en-US"/>
          </w:rPr>
          <w:t>S1.</w:t>
        </w:r>
        <w:r w:rsidRPr="00084816">
          <w:rPr>
            <w:rFonts w:ascii="Arial" w:hAnsi="Arial" w:cs="Arial"/>
            <w:b/>
            <w:sz w:val="22"/>
            <w:szCs w:val="22"/>
            <w:lang w:val="en-US"/>
          </w:rPr>
          <w:t xml:space="preserve"> </w:t>
        </w:r>
        <w:proofErr w:type="gramStart"/>
        <w:r w:rsidRPr="00084816">
          <w:rPr>
            <w:rFonts w:ascii="Arial" w:hAnsi="Arial" w:cs="Arial"/>
            <w:b/>
            <w:sz w:val="22"/>
            <w:szCs w:val="22"/>
            <w:lang w:val="en-US"/>
          </w:rPr>
          <w:t xml:space="preserve">The </w:t>
        </w:r>
      </w:ins>
      <w:ins w:id="5" w:author="XIAOMING LIU" w:date="2020-03-24T18:14:00Z">
        <w:r w:rsidR="00775A4D">
          <w:rPr>
            <w:rFonts w:ascii="Arial" w:hAnsi="Arial" w:cs="Arial"/>
            <w:b/>
            <w:sz w:val="22"/>
            <w:szCs w:val="22"/>
            <w:lang w:val="en-US"/>
          </w:rPr>
          <w:t>differen</w:t>
        </w:r>
      </w:ins>
      <w:ins w:id="6" w:author="XIAOMING LIU" w:date="2020-03-24T18:17:00Z">
        <w:r w:rsidR="00775A4D">
          <w:rPr>
            <w:rFonts w:ascii="Arial" w:hAnsi="Arial" w:cs="Arial"/>
            <w:b/>
            <w:sz w:val="22"/>
            <w:szCs w:val="22"/>
            <w:lang w:val="en-US"/>
          </w:rPr>
          <w:t>ce of</w:t>
        </w:r>
      </w:ins>
      <w:ins w:id="7" w:author="XIAOMING LIU" w:date="2020-03-24T18:14:00Z">
        <w:r w:rsidR="00775A4D">
          <w:rPr>
            <w:rFonts w:ascii="Arial" w:hAnsi="Arial" w:cs="Arial"/>
            <w:b/>
            <w:sz w:val="22"/>
            <w:szCs w:val="22"/>
            <w:lang w:val="en-US"/>
          </w:rPr>
          <w:t xml:space="preserve"> expression primary </w:t>
        </w:r>
      </w:ins>
      <w:ins w:id="8" w:author="XIAOMING LIU" w:date="2020-03-24T18:08:00Z">
        <w:r>
          <w:rPr>
            <w:rFonts w:ascii="Arial" w:hAnsi="Arial" w:cs="Arial"/>
            <w:b/>
            <w:sz w:val="22"/>
            <w:szCs w:val="22"/>
            <w:lang w:val="en-US"/>
          </w:rPr>
          <w:t>bovine alveolar macrophages (AMs)</w:t>
        </w:r>
      </w:ins>
      <w:ins w:id="9" w:author="XIAOMING LIU" w:date="2020-03-24T18:15:00Z">
        <w:r w:rsidR="00775A4D">
          <w:rPr>
            <w:rFonts w:ascii="Arial" w:hAnsi="Arial" w:cs="Arial"/>
            <w:b/>
            <w:sz w:val="22"/>
            <w:szCs w:val="22"/>
            <w:lang w:val="en-US"/>
          </w:rPr>
          <w:t xml:space="preserve"> in response to of </w:t>
        </w:r>
        <w:r w:rsidR="00775A4D" w:rsidRPr="00084816">
          <w:rPr>
            <w:rFonts w:ascii="Arial" w:hAnsi="Arial" w:cs="Arial"/>
            <w:b/>
            <w:sz w:val="22"/>
            <w:szCs w:val="22"/>
            <w:lang w:val="en-US"/>
          </w:rPr>
          <w:t>BCG infection</w:t>
        </w:r>
        <w:r w:rsidR="00775A4D">
          <w:rPr>
            <w:rFonts w:ascii="Arial" w:hAnsi="Arial" w:cs="Arial"/>
            <w:b/>
            <w:sz w:val="22"/>
            <w:szCs w:val="22"/>
            <w:lang w:val="en-US"/>
          </w:rPr>
          <w:t>s</w:t>
        </w:r>
      </w:ins>
      <w:ins w:id="10" w:author="XIAOMING LIU" w:date="2020-03-24T18:08:00Z">
        <w:r w:rsidRPr="00084816">
          <w:rPr>
            <w:rFonts w:ascii="Arial" w:hAnsi="Arial" w:cs="Arial"/>
            <w:b/>
            <w:sz w:val="22"/>
            <w:szCs w:val="22"/>
            <w:lang w:val="en-US" w:eastAsia="zh-CN"/>
          </w:rPr>
          <w:t>.</w:t>
        </w:r>
      </w:ins>
      <w:proofErr w:type="gramEnd"/>
      <w:ins w:id="11" w:author="XIAOMING LIU" w:date="2020-03-24T18:09:00Z">
        <w:r w:rsidR="00775A4D" w:rsidRPr="00775A4D">
          <w:rPr>
            <w:rFonts w:ascii="Arial" w:hAnsi="Arial" w:cs="Arial"/>
            <w:sz w:val="22"/>
            <w:szCs w:val="22"/>
            <w:lang w:val="en-US"/>
          </w:rPr>
          <w:t xml:space="preserve"> </w:t>
        </w:r>
      </w:ins>
      <w:ins w:id="12" w:author="XIAOMING LIU" w:date="2020-03-24T18:15:00Z">
        <w:r w:rsidR="00775A4D">
          <w:rPr>
            <w:rFonts w:ascii="Arial" w:hAnsi="Arial" w:cs="Arial"/>
            <w:sz w:val="22"/>
            <w:szCs w:val="22"/>
            <w:lang w:val="en-US"/>
          </w:rPr>
          <w:t xml:space="preserve">The </w:t>
        </w:r>
      </w:ins>
      <w:ins w:id="13" w:author="XIAOMING LIU" w:date="2020-03-24T18:16:00Z">
        <w:r w:rsidR="00775A4D">
          <w:rPr>
            <w:rFonts w:ascii="Arial" w:hAnsi="Arial" w:cs="Arial"/>
            <w:sz w:val="22"/>
            <w:szCs w:val="22"/>
            <w:lang w:val="en-US"/>
          </w:rPr>
          <w:t>volcano plot</w:t>
        </w:r>
      </w:ins>
      <w:ins w:id="14" w:author="XIAOMING LIU" w:date="2020-03-24T18:17:00Z">
        <w:r w:rsidR="00775A4D">
          <w:rPr>
            <w:rFonts w:ascii="Arial" w:hAnsi="Arial" w:cs="Arial"/>
            <w:sz w:val="22"/>
            <w:szCs w:val="22"/>
            <w:lang w:val="en-US"/>
          </w:rPr>
          <w:t>s</w:t>
        </w:r>
      </w:ins>
      <w:ins w:id="15" w:author="XIAOMING LIU" w:date="2020-03-24T18:16:00Z">
        <w:r w:rsidR="00775A4D">
          <w:rPr>
            <w:rFonts w:ascii="Arial" w:hAnsi="Arial" w:cs="Arial"/>
            <w:sz w:val="22"/>
            <w:szCs w:val="22"/>
            <w:lang w:val="en-US"/>
          </w:rPr>
          <w:t xml:space="preserve"> showed the differen</w:t>
        </w:r>
      </w:ins>
      <w:ins w:id="16" w:author="XIAOMING LIU" w:date="2020-03-24T18:17:00Z">
        <w:r w:rsidR="00775A4D">
          <w:rPr>
            <w:rFonts w:ascii="Arial" w:hAnsi="Arial" w:cs="Arial"/>
            <w:sz w:val="22"/>
            <w:szCs w:val="22"/>
            <w:lang w:val="en-US"/>
          </w:rPr>
          <w:t>ce in the</w:t>
        </w:r>
      </w:ins>
      <w:ins w:id="17" w:author="XIAOMING LIU" w:date="2020-03-24T18:16:00Z">
        <w:r w:rsidR="00775A4D">
          <w:rPr>
            <w:rFonts w:ascii="Arial" w:hAnsi="Arial" w:cs="Arial"/>
            <w:sz w:val="22"/>
            <w:szCs w:val="22"/>
            <w:lang w:val="en-US"/>
          </w:rPr>
          <w:t xml:space="preserve"> expression</w:t>
        </w:r>
      </w:ins>
      <w:ins w:id="18" w:author="XIAOMING LIU" w:date="2020-03-24T18:17:00Z">
        <w:r w:rsidR="00775A4D">
          <w:rPr>
            <w:rFonts w:ascii="Arial" w:hAnsi="Arial" w:cs="Arial"/>
            <w:sz w:val="22"/>
            <w:szCs w:val="22"/>
            <w:lang w:val="en-US"/>
          </w:rPr>
          <w:t xml:space="preserve"> of genes in primary</w:t>
        </w:r>
      </w:ins>
      <w:ins w:id="19" w:author="XIAOMING LIU" w:date="2020-03-24T18:16:00Z">
        <w:r w:rsidR="00775A4D">
          <w:rPr>
            <w:rFonts w:ascii="Arial" w:hAnsi="Arial" w:cs="Arial"/>
            <w:sz w:val="22"/>
            <w:szCs w:val="22"/>
            <w:lang w:val="en-US"/>
          </w:rPr>
          <w:t xml:space="preserve"> </w:t>
        </w:r>
      </w:ins>
      <w:ins w:id="20" w:author="XIAOMING LIU" w:date="2020-03-24T18:09:00Z">
        <w:r w:rsidR="00775A4D">
          <w:rPr>
            <w:rFonts w:ascii="Arial" w:hAnsi="Arial" w:cs="Arial"/>
            <w:sz w:val="22"/>
            <w:szCs w:val="22"/>
            <w:lang w:val="en-US"/>
          </w:rPr>
          <w:t>b</w:t>
        </w:r>
        <w:r w:rsidR="00775A4D" w:rsidRPr="00037F07">
          <w:rPr>
            <w:rFonts w:ascii="Arial" w:hAnsi="Arial" w:cs="Arial"/>
            <w:sz w:val="22"/>
            <w:szCs w:val="22"/>
            <w:lang w:val="en-US"/>
          </w:rPr>
          <w:t xml:space="preserve">ovine alveolar macrophage (AM) </w:t>
        </w:r>
        <w:r w:rsidR="00775A4D">
          <w:rPr>
            <w:rFonts w:ascii="Arial" w:hAnsi="Arial" w:cs="Arial"/>
            <w:sz w:val="22"/>
            <w:szCs w:val="22"/>
            <w:lang w:val="en-US"/>
          </w:rPr>
          <w:t xml:space="preserve">infected with </w:t>
        </w:r>
        <w:r w:rsidR="00775A4D" w:rsidRPr="00037F07">
          <w:rPr>
            <w:rFonts w:ascii="Arial" w:hAnsi="Arial" w:cs="Arial"/>
            <w:sz w:val="22"/>
            <w:szCs w:val="22"/>
            <w:lang w:val="en-US"/>
          </w:rPr>
          <w:t xml:space="preserve">BCG </w:t>
        </w:r>
        <w:r w:rsidR="00775A4D" w:rsidRPr="004C71A8">
          <w:rPr>
            <w:rFonts w:ascii="Arial" w:hAnsi="Arial" w:cs="Arial"/>
            <w:sz w:val="22"/>
            <w:szCs w:val="22"/>
            <w:lang w:val="en-US"/>
          </w:rPr>
          <w:t>at 12h</w:t>
        </w:r>
        <w:r w:rsidR="00775A4D" w:rsidRPr="00914337">
          <w:rPr>
            <w:rFonts w:ascii="Arial" w:hAnsi="Arial" w:cs="Arial"/>
            <w:sz w:val="22"/>
            <w:szCs w:val="22"/>
            <w:lang w:val="en-US"/>
          </w:rPr>
          <w:t xml:space="preserve"> at a dose of 10</w:t>
        </w:r>
        <w:r w:rsidR="00775A4D">
          <w:rPr>
            <w:rFonts w:ascii="Arial" w:hAnsi="Arial" w:cs="Arial"/>
            <w:sz w:val="22"/>
            <w:szCs w:val="22"/>
            <w:lang w:val="en-US"/>
          </w:rPr>
          <w:t xml:space="preserve"> were </w:t>
        </w:r>
        <w:r w:rsidR="00775A4D" w:rsidRPr="007F6A54">
          <w:rPr>
            <w:rFonts w:ascii="Arial" w:hAnsi="Arial" w:cs="Arial"/>
            <w:sz w:val="22"/>
            <w:szCs w:val="22"/>
            <w:lang w:val="en-US"/>
          </w:rPr>
          <w:t>analyzed RNA-Seq</w:t>
        </w:r>
        <w:r w:rsidR="00775A4D">
          <w:rPr>
            <w:rFonts w:ascii="Arial" w:hAnsi="Arial" w:cs="Arial" w:hint="eastAsia"/>
            <w:sz w:val="22"/>
            <w:szCs w:val="22"/>
            <w:lang w:val="en-US" w:eastAsia="zh-CN"/>
          </w:rPr>
          <w:t>.</w:t>
        </w:r>
        <w:r w:rsidR="00775A4D" w:rsidRPr="007F6A54">
          <w:rPr>
            <w:rFonts w:ascii="Arial" w:hAnsi="Arial" w:cs="Arial"/>
            <w:sz w:val="22"/>
            <w:szCs w:val="22"/>
            <w:lang w:val="en-US"/>
          </w:rPr>
          <w:t xml:space="preserve"> The results </w:t>
        </w:r>
      </w:ins>
      <w:ins w:id="21" w:author="XIAOMING LIU" w:date="2020-03-24T18:18:00Z">
        <w:r w:rsidR="00775A4D">
          <w:rPr>
            <w:rFonts w:ascii="Arial" w:hAnsi="Arial" w:cs="Arial"/>
            <w:sz w:val="22"/>
            <w:szCs w:val="22"/>
            <w:lang w:val="en-US"/>
          </w:rPr>
          <w:t>revealed</w:t>
        </w:r>
      </w:ins>
      <w:ins w:id="22" w:author="XIAOMING LIU" w:date="2020-03-24T18:09:00Z">
        <w:r w:rsidR="00775A4D" w:rsidRPr="007F6A54">
          <w:rPr>
            <w:rFonts w:ascii="Arial" w:hAnsi="Arial" w:cs="Arial"/>
            <w:sz w:val="22"/>
            <w:szCs w:val="22"/>
            <w:lang w:val="en-US"/>
          </w:rPr>
          <w:t xml:space="preserve"> that there </w:t>
        </w:r>
      </w:ins>
      <w:ins w:id="23" w:author="XIAOMING LIU" w:date="2020-03-24T18:18:00Z">
        <w:r w:rsidR="00775A4D">
          <w:rPr>
            <w:rFonts w:ascii="Arial" w:hAnsi="Arial" w:cs="Arial"/>
            <w:sz w:val="22"/>
            <w:szCs w:val="22"/>
            <w:lang w:val="en-US"/>
          </w:rPr>
          <w:t xml:space="preserve">were </w:t>
        </w:r>
      </w:ins>
      <w:ins w:id="24" w:author="XIAOMING LIU" w:date="2020-03-24T18:09:00Z">
        <w:r w:rsidR="00775A4D" w:rsidRPr="007F6A54">
          <w:rPr>
            <w:rFonts w:ascii="Arial" w:hAnsi="Arial" w:cs="Arial"/>
            <w:sz w:val="22"/>
            <w:szCs w:val="22"/>
            <w:lang w:val="en-US"/>
          </w:rPr>
          <w:t xml:space="preserve">1111 differentially expressed </w:t>
        </w:r>
      </w:ins>
      <w:ins w:id="25" w:author="XIAOMING LIU" w:date="2020-03-24T18:18:00Z">
        <w:r w:rsidR="00775A4D">
          <w:rPr>
            <w:rFonts w:ascii="Arial" w:hAnsi="Arial" w:cs="Arial"/>
            <w:sz w:val="22"/>
            <w:szCs w:val="22"/>
            <w:lang w:val="en-US"/>
          </w:rPr>
          <w:t>genes</w:t>
        </w:r>
      </w:ins>
      <w:ins w:id="26" w:author="XIAOMING LIU" w:date="2020-03-24T18:09:00Z">
        <w:r w:rsidR="00775A4D" w:rsidRPr="007F6A54">
          <w:rPr>
            <w:rFonts w:ascii="Arial" w:hAnsi="Arial" w:cs="Arial"/>
            <w:sz w:val="22"/>
            <w:szCs w:val="22"/>
            <w:lang w:val="en-US"/>
          </w:rPr>
          <w:t xml:space="preserve"> between the infected group and the non-infected group</w:t>
        </w:r>
        <w:r w:rsidR="00775A4D">
          <w:rPr>
            <w:rFonts w:ascii="Arial" w:hAnsi="Arial" w:cs="Arial"/>
            <w:sz w:val="22"/>
            <w:szCs w:val="22"/>
            <w:lang w:val="en-US"/>
          </w:rPr>
          <w:t xml:space="preserve">, of which </w:t>
        </w:r>
        <w:r w:rsidR="00775A4D" w:rsidRPr="00914337">
          <w:rPr>
            <w:rFonts w:ascii="Arial" w:hAnsi="Arial" w:cs="Arial"/>
            <w:sz w:val="22"/>
            <w:szCs w:val="22"/>
            <w:lang w:val="en-US"/>
          </w:rPr>
          <w:t>4</w:t>
        </w:r>
        <w:r w:rsidR="00775A4D">
          <w:rPr>
            <w:rFonts w:ascii="Arial" w:hAnsi="Arial" w:cs="Arial"/>
            <w:sz w:val="22"/>
            <w:szCs w:val="22"/>
            <w:lang w:val="en-US"/>
          </w:rPr>
          <w:t>2</w:t>
        </w:r>
        <w:r w:rsidR="00775A4D" w:rsidRPr="00914337">
          <w:rPr>
            <w:rFonts w:ascii="Arial" w:hAnsi="Arial" w:cs="Arial"/>
            <w:sz w:val="22"/>
            <w:szCs w:val="22"/>
            <w:lang w:val="en-US"/>
          </w:rPr>
          <w:t xml:space="preserve">6 were </w:t>
        </w:r>
        <w:proofErr w:type="gramStart"/>
        <w:r w:rsidR="00775A4D" w:rsidRPr="00914337">
          <w:rPr>
            <w:rFonts w:ascii="Arial" w:hAnsi="Arial" w:cs="Arial"/>
            <w:sz w:val="22"/>
            <w:szCs w:val="22"/>
            <w:lang w:val="en-US"/>
          </w:rPr>
          <w:t>up-regulated</w:t>
        </w:r>
        <w:proofErr w:type="gramEnd"/>
        <w:r w:rsidR="00775A4D">
          <w:rPr>
            <w:rFonts w:ascii="Arial" w:hAnsi="Arial" w:cs="Arial"/>
            <w:sz w:val="22"/>
            <w:szCs w:val="22"/>
            <w:lang w:val="en-US"/>
          </w:rPr>
          <w:t xml:space="preserve">, and 685 </w:t>
        </w:r>
        <w:r w:rsidR="00775A4D" w:rsidRPr="007F6A54">
          <w:rPr>
            <w:rFonts w:ascii="Arial" w:hAnsi="Arial" w:cs="Arial"/>
            <w:sz w:val="22"/>
            <w:szCs w:val="22"/>
            <w:lang w:val="en-US"/>
          </w:rPr>
          <w:t>were down-regulated</w:t>
        </w:r>
        <w:r w:rsidR="00775A4D">
          <w:rPr>
            <w:rFonts w:ascii="Arial" w:hAnsi="Arial" w:cs="Arial"/>
            <w:sz w:val="22"/>
            <w:szCs w:val="22"/>
            <w:lang w:val="en-US"/>
          </w:rPr>
          <w:t>.</w:t>
        </w:r>
      </w:ins>
    </w:p>
    <w:p w14:paraId="54C780E6" w14:textId="10EBBDB0" w:rsidR="00AA703B" w:rsidRDefault="00775A4D" w:rsidP="00E21C29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b/>
          <w:sz w:val="22"/>
          <w:szCs w:val="22"/>
          <w:lang w:val="en-US"/>
        </w:rPr>
      </w:pPr>
      <w:r w:rsidRPr="00FF5CC8">
        <w:rPr>
          <w:rFonts w:ascii="Arial" w:hAnsi="Arial" w:cs="Arial"/>
          <w:b/>
          <w:noProof/>
          <w:sz w:val="22"/>
          <w:szCs w:val="22"/>
          <w:lang w:val="en-US"/>
        </w:rPr>
        <w:lastRenderedPageBreak/>
        <w:drawing>
          <wp:inline distT="0" distB="0" distL="0" distR="0" wp14:anchorId="696116BB" wp14:editId="141BFDFE">
            <wp:extent cx="5139489" cy="3855977"/>
            <wp:effectExtent l="0" t="0" r="0" b="508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 F2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0563" cy="38567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5BB4A1" w14:textId="7A67E365" w:rsidR="00E21C29" w:rsidRDefault="004E74FE" w:rsidP="00E21C29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sz w:val="22"/>
          <w:szCs w:val="22"/>
          <w:lang w:val="en-US"/>
        </w:rPr>
        <w:t xml:space="preserve">Suppl. </w:t>
      </w:r>
      <w:r w:rsidR="00E21C29" w:rsidRPr="00084816">
        <w:rPr>
          <w:rFonts w:ascii="Arial" w:hAnsi="Arial" w:cs="Arial"/>
          <w:b/>
          <w:sz w:val="22"/>
          <w:szCs w:val="22"/>
          <w:lang w:val="en-US"/>
        </w:rPr>
        <w:t>Figure</w:t>
      </w:r>
      <w:r w:rsidR="00E21C29">
        <w:rPr>
          <w:rFonts w:ascii="Arial" w:hAnsi="Arial" w:cs="Arial" w:hint="eastAsia"/>
          <w:b/>
          <w:sz w:val="22"/>
          <w:szCs w:val="22"/>
          <w:lang w:val="en-US"/>
        </w:rPr>
        <w:t xml:space="preserve"> </w:t>
      </w:r>
      <w:r>
        <w:rPr>
          <w:rFonts w:ascii="Arial" w:hAnsi="Arial" w:cs="Arial"/>
          <w:b/>
          <w:sz w:val="22"/>
          <w:szCs w:val="22"/>
          <w:lang w:val="en-US"/>
        </w:rPr>
        <w:t>S</w:t>
      </w:r>
      <w:ins w:id="27" w:author="XIAOMING LIU" w:date="2020-03-24T18:07:00Z">
        <w:r w:rsidR="003F1EE7">
          <w:rPr>
            <w:rFonts w:ascii="Arial" w:hAnsi="Arial" w:cs="Arial"/>
            <w:b/>
            <w:sz w:val="22"/>
            <w:szCs w:val="22"/>
            <w:lang w:val="en-US"/>
          </w:rPr>
          <w:t>2</w:t>
        </w:r>
      </w:ins>
      <w:r>
        <w:rPr>
          <w:rFonts w:ascii="Arial" w:hAnsi="Arial" w:cs="Arial"/>
          <w:b/>
          <w:sz w:val="22"/>
          <w:szCs w:val="22"/>
          <w:lang w:val="en-US"/>
        </w:rPr>
        <w:t>.</w:t>
      </w:r>
      <w:r w:rsidR="00E21C29" w:rsidRPr="00084816">
        <w:rPr>
          <w:rFonts w:ascii="Arial" w:hAnsi="Arial" w:cs="Arial"/>
          <w:b/>
          <w:sz w:val="22"/>
          <w:szCs w:val="22"/>
          <w:lang w:val="en-US"/>
        </w:rPr>
        <w:t xml:space="preserve"> The </w:t>
      </w:r>
      <w:r w:rsidR="0053483B" w:rsidRPr="00084816">
        <w:rPr>
          <w:rFonts w:ascii="Arial" w:hAnsi="Arial" w:cs="Arial"/>
          <w:b/>
          <w:sz w:val="22"/>
          <w:szCs w:val="22"/>
          <w:lang w:val="en-US"/>
        </w:rPr>
        <w:t xml:space="preserve">BCG infection </w:t>
      </w:r>
      <w:r w:rsidR="0053483B">
        <w:rPr>
          <w:rFonts w:ascii="Arial" w:hAnsi="Arial" w:cs="Arial"/>
          <w:b/>
          <w:sz w:val="22"/>
          <w:szCs w:val="22"/>
          <w:lang w:val="en-US"/>
        </w:rPr>
        <w:t>suppresses the</w:t>
      </w:r>
      <w:r w:rsidR="0053483B" w:rsidRPr="00084816">
        <w:rPr>
          <w:rFonts w:ascii="Arial" w:hAnsi="Arial" w:cs="Arial"/>
          <w:b/>
          <w:sz w:val="22"/>
          <w:szCs w:val="22"/>
          <w:lang w:val="en-US"/>
        </w:rPr>
        <w:t xml:space="preserve"> </w:t>
      </w:r>
      <w:r w:rsidR="00E21C29" w:rsidRPr="00084816">
        <w:rPr>
          <w:rFonts w:ascii="Arial" w:hAnsi="Arial" w:cs="Arial"/>
          <w:b/>
          <w:sz w:val="22"/>
          <w:szCs w:val="22"/>
          <w:lang w:val="en-US"/>
        </w:rPr>
        <w:t>expression of ABC-transporters and ACAT1 in</w:t>
      </w:r>
      <w:r w:rsidR="0053483B">
        <w:rPr>
          <w:rFonts w:ascii="Arial" w:hAnsi="Arial" w:cs="Arial"/>
          <w:b/>
          <w:sz w:val="22"/>
          <w:szCs w:val="22"/>
          <w:lang w:val="en-US"/>
        </w:rPr>
        <w:t xml:space="preserve"> bovine alveolar macrophages (AMs)</w:t>
      </w:r>
      <w:r w:rsidR="00E21C29" w:rsidRPr="00084816">
        <w:rPr>
          <w:rFonts w:ascii="Arial" w:hAnsi="Arial" w:cs="Arial"/>
          <w:b/>
          <w:sz w:val="22"/>
          <w:szCs w:val="22"/>
          <w:lang w:val="en-US" w:eastAsia="zh-CN"/>
        </w:rPr>
        <w:t>.</w:t>
      </w:r>
      <w:r w:rsidR="00E21C29" w:rsidRPr="00084816">
        <w:rPr>
          <w:rFonts w:ascii="Arial" w:hAnsi="Arial" w:cs="Arial"/>
          <w:sz w:val="22"/>
          <w:szCs w:val="22"/>
          <w:lang w:val="en-US"/>
        </w:rPr>
        <w:t xml:space="preserve"> </w:t>
      </w:r>
      <w:r w:rsidR="0053483B" w:rsidRPr="008D4624">
        <w:rPr>
          <w:rFonts w:ascii="Arial" w:hAnsi="Arial" w:cs="Arial"/>
          <w:sz w:val="22"/>
          <w:szCs w:val="22"/>
          <w:lang w:val="en-US"/>
        </w:rPr>
        <w:t>Bovine AMs were</w:t>
      </w:r>
      <w:r w:rsidR="0053483B" w:rsidRPr="0053483B">
        <w:rPr>
          <w:rFonts w:ascii="Arial" w:hAnsi="Arial" w:cs="Arial"/>
          <w:sz w:val="22"/>
          <w:szCs w:val="22"/>
        </w:rPr>
        <w:t xml:space="preserve"> infected with BCG at MOI of 10 for 12 h</w:t>
      </w:r>
      <w:r w:rsidR="0053483B">
        <w:rPr>
          <w:rFonts w:ascii="Arial" w:hAnsi="Arial" w:cs="Arial"/>
          <w:sz w:val="22"/>
          <w:szCs w:val="22"/>
        </w:rPr>
        <w:t>, and</w:t>
      </w:r>
      <w:r w:rsidR="0053483B" w:rsidRPr="0053483B">
        <w:rPr>
          <w:rFonts w:ascii="Arial" w:hAnsi="Arial" w:cs="Arial"/>
          <w:sz w:val="22"/>
          <w:szCs w:val="22"/>
        </w:rPr>
        <w:t xml:space="preserve"> </w:t>
      </w:r>
      <w:r w:rsidR="0053483B" w:rsidRPr="0053483B">
        <w:rPr>
          <w:rFonts w:ascii="Arial" w:hAnsi="Arial" w:cs="Arial"/>
          <w:sz w:val="22"/>
          <w:szCs w:val="22"/>
          <w:lang w:val="en-US"/>
        </w:rPr>
        <w:t>t</w:t>
      </w:r>
      <w:r w:rsidR="0053483B" w:rsidRPr="008D4624">
        <w:rPr>
          <w:rFonts w:ascii="Arial" w:hAnsi="Arial" w:cs="Arial"/>
          <w:sz w:val="22"/>
          <w:szCs w:val="22"/>
          <w:lang w:val="en-US"/>
        </w:rPr>
        <w:t xml:space="preserve">he </w:t>
      </w:r>
      <w:r w:rsidR="00AC011A">
        <w:rPr>
          <w:rFonts w:ascii="Arial" w:hAnsi="Arial" w:cs="Arial"/>
          <w:sz w:val="22"/>
          <w:szCs w:val="22"/>
          <w:lang w:val="en-US"/>
        </w:rPr>
        <w:t>transcripts</w:t>
      </w:r>
      <w:r w:rsidR="00AC011A" w:rsidRPr="00AC011A">
        <w:rPr>
          <w:rFonts w:ascii="Arial" w:hAnsi="Arial" w:cs="Arial"/>
          <w:sz w:val="22"/>
          <w:szCs w:val="22"/>
          <w:lang w:val="en-US"/>
        </w:rPr>
        <w:t xml:space="preserve"> </w:t>
      </w:r>
      <w:r w:rsidR="0053483B" w:rsidRPr="008D4624">
        <w:rPr>
          <w:rFonts w:ascii="Arial" w:hAnsi="Arial" w:cs="Arial"/>
          <w:sz w:val="22"/>
          <w:szCs w:val="22"/>
          <w:lang w:val="en-US"/>
        </w:rPr>
        <w:t xml:space="preserve">of ABC-transporters and ACAT1 </w:t>
      </w:r>
      <w:r w:rsidR="0053483B">
        <w:rPr>
          <w:rFonts w:ascii="Arial" w:hAnsi="Arial" w:cs="Arial"/>
          <w:sz w:val="22"/>
          <w:szCs w:val="22"/>
          <w:lang w:val="en-US"/>
        </w:rPr>
        <w:t>was assessed</w:t>
      </w:r>
      <w:r w:rsidR="0053483B" w:rsidRPr="008D4624">
        <w:rPr>
          <w:rFonts w:ascii="Arial" w:hAnsi="Arial" w:cs="Arial"/>
          <w:sz w:val="22"/>
          <w:szCs w:val="22"/>
          <w:lang w:val="en-US"/>
        </w:rPr>
        <w:t xml:space="preserve"> </w:t>
      </w:r>
      <w:r w:rsidR="0053483B">
        <w:rPr>
          <w:rFonts w:ascii="Arial" w:hAnsi="Arial" w:cs="Arial"/>
          <w:sz w:val="22"/>
          <w:szCs w:val="22"/>
          <w:lang w:val="en-US"/>
        </w:rPr>
        <w:t xml:space="preserve">by </w:t>
      </w:r>
      <w:r w:rsidR="00AC011A">
        <w:rPr>
          <w:rFonts w:ascii="Arial" w:hAnsi="Arial" w:cs="Arial"/>
          <w:sz w:val="22"/>
          <w:szCs w:val="22"/>
          <w:lang w:val="en-US"/>
        </w:rPr>
        <w:t>a q</w:t>
      </w:r>
      <w:r w:rsidR="00E21C29" w:rsidRPr="00084816">
        <w:rPr>
          <w:rFonts w:ascii="Arial" w:hAnsi="Arial" w:cs="Arial"/>
          <w:sz w:val="22"/>
          <w:szCs w:val="22"/>
        </w:rPr>
        <w:t xml:space="preserve">RT-PCR assay. (A-E) Inductions of indicated transcripts of </w:t>
      </w:r>
      <w:r w:rsidR="00E21C29" w:rsidRPr="00084816">
        <w:rPr>
          <w:rFonts w:ascii="Arial" w:hAnsi="Arial" w:cs="Arial"/>
          <w:bCs/>
          <w:sz w:val="22"/>
          <w:szCs w:val="22"/>
          <w:lang w:val="en-US"/>
        </w:rPr>
        <w:t>bovine alveolar macrophages</w:t>
      </w:r>
      <w:r w:rsidR="00E21C29" w:rsidRPr="00084816">
        <w:rPr>
          <w:rFonts w:ascii="Arial" w:hAnsi="Arial" w:cs="Arial"/>
          <w:sz w:val="22"/>
          <w:szCs w:val="22"/>
        </w:rPr>
        <w:t xml:space="preserve"> (AMs) infected with BCG. (A) Fold of changes of ABCA1 transcript over the non-infected cells; (</w:t>
      </w:r>
      <w:r w:rsidR="00643E2B">
        <w:rPr>
          <w:rFonts w:ascii="Arial" w:hAnsi="Arial" w:cs="Arial"/>
          <w:sz w:val="22"/>
          <w:szCs w:val="22"/>
        </w:rPr>
        <w:t>B</w:t>
      </w:r>
      <w:r w:rsidR="00E21C29" w:rsidRPr="00084816">
        <w:rPr>
          <w:rFonts w:ascii="Arial" w:hAnsi="Arial" w:cs="Arial"/>
          <w:sz w:val="22"/>
          <w:szCs w:val="22"/>
        </w:rPr>
        <w:t>) Fold of changes of ABCA5 transcript over the non-infected cells; (</w:t>
      </w:r>
      <w:r w:rsidR="00643E2B">
        <w:rPr>
          <w:rFonts w:ascii="Arial" w:hAnsi="Arial" w:cs="Arial"/>
          <w:sz w:val="22"/>
          <w:szCs w:val="22"/>
        </w:rPr>
        <w:t>C</w:t>
      </w:r>
      <w:r w:rsidR="00E21C29" w:rsidRPr="00084816">
        <w:rPr>
          <w:rFonts w:ascii="Arial" w:hAnsi="Arial" w:cs="Arial"/>
          <w:sz w:val="22"/>
          <w:szCs w:val="22"/>
        </w:rPr>
        <w:t xml:space="preserve">) Fold of changes of ABCA6 transcript over the non-infected cells; </w:t>
      </w:r>
      <w:r w:rsidR="00643E2B">
        <w:rPr>
          <w:rFonts w:ascii="Arial" w:hAnsi="Arial" w:cs="Arial"/>
          <w:sz w:val="22"/>
          <w:szCs w:val="22"/>
        </w:rPr>
        <w:t>(D</w:t>
      </w:r>
      <w:r w:rsidR="00643E2B" w:rsidRPr="00084816">
        <w:rPr>
          <w:rFonts w:ascii="Arial" w:hAnsi="Arial" w:cs="Arial"/>
          <w:sz w:val="22"/>
          <w:szCs w:val="22"/>
        </w:rPr>
        <w:t xml:space="preserve">) Fold of changes of ABCG1 transcript over the non-infected cells; </w:t>
      </w:r>
      <w:r w:rsidR="00E21C29" w:rsidRPr="00084816">
        <w:rPr>
          <w:rFonts w:ascii="Arial" w:hAnsi="Arial" w:cs="Arial"/>
          <w:sz w:val="22"/>
          <w:szCs w:val="22"/>
        </w:rPr>
        <w:t xml:space="preserve">(E) Fold of changes of ACAT1 transcript over the non-infected cells. </w:t>
      </w:r>
      <w:r w:rsidR="00A20A2E">
        <w:rPr>
          <w:rFonts w:ascii="Arial" w:hAnsi="Arial" w:cs="Arial"/>
          <w:sz w:val="22"/>
          <w:szCs w:val="22"/>
        </w:rPr>
        <w:t xml:space="preserve">Data represent the mean </w:t>
      </w:r>
      <w:r w:rsidR="00A20A2E">
        <w:rPr>
          <w:rFonts w:ascii="Arial" w:hAnsi="Arial" w:cs="Arial"/>
          <w:sz w:val="22"/>
          <w:szCs w:val="22"/>
        </w:rPr>
        <w:sym w:font="Symbol" w:char="F0B1"/>
      </w:r>
      <w:r w:rsidR="00A20A2E">
        <w:rPr>
          <w:rFonts w:ascii="Arial" w:hAnsi="Arial" w:cs="Arial"/>
          <w:sz w:val="22"/>
          <w:szCs w:val="22"/>
        </w:rPr>
        <w:t xml:space="preserve"> </w:t>
      </w:r>
      <w:r w:rsidR="00E21C29" w:rsidRPr="00084816">
        <w:rPr>
          <w:rFonts w:ascii="Arial" w:hAnsi="Arial" w:cs="Arial"/>
          <w:sz w:val="22"/>
          <w:szCs w:val="22"/>
        </w:rPr>
        <w:t xml:space="preserve">the standard error of the mean (SEM) from three independent experiments. Compared to non-infection control, *: </w:t>
      </w:r>
      <w:r w:rsidR="00E21C29" w:rsidRPr="00084816">
        <w:rPr>
          <w:rFonts w:ascii="Arial" w:hAnsi="Arial" w:cs="Arial"/>
          <w:i/>
          <w:sz w:val="22"/>
          <w:szCs w:val="22"/>
        </w:rPr>
        <w:t>p</w:t>
      </w:r>
      <w:r w:rsidR="00E21C29" w:rsidRPr="00084816">
        <w:rPr>
          <w:rFonts w:ascii="Arial" w:hAnsi="Arial" w:cs="Arial"/>
          <w:sz w:val="22"/>
          <w:szCs w:val="22"/>
        </w:rPr>
        <w:t xml:space="preserve">&lt;0.05, **: </w:t>
      </w:r>
      <w:r w:rsidR="00E21C29" w:rsidRPr="00084816">
        <w:rPr>
          <w:rFonts w:ascii="Arial" w:hAnsi="Arial" w:cs="Arial"/>
          <w:i/>
          <w:sz w:val="22"/>
          <w:szCs w:val="22"/>
        </w:rPr>
        <w:t>p</w:t>
      </w:r>
      <w:r w:rsidR="00E21C29" w:rsidRPr="00084816">
        <w:rPr>
          <w:rFonts w:ascii="Arial" w:hAnsi="Arial" w:cs="Arial"/>
          <w:sz w:val="22"/>
          <w:szCs w:val="22"/>
        </w:rPr>
        <w:t>&lt;0.01.</w:t>
      </w:r>
    </w:p>
    <w:p w14:paraId="5E325DDE" w14:textId="77777777" w:rsidR="00521A65" w:rsidRDefault="00521A65" w:rsidP="00E21C29">
      <w:pPr>
        <w:autoSpaceDE w:val="0"/>
        <w:autoSpaceDN w:val="0"/>
        <w:adjustRightInd w:val="0"/>
        <w:spacing w:line="480" w:lineRule="auto"/>
        <w:jc w:val="both"/>
        <w:rPr>
          <w:ins w:id="28" w:author="XIAOMING LIU" w:date="2020-03-24T18:07:00Z"/>
          <w:rFonts w:ascii="Arial" w:hAnsi="Arial" w:cs="Arial"/>
          <w:sz w:val="22"/>
          <w:szCs w:val="22"/>
        </w:rPr>
      </w:pPr>
    </w:p>
    <w:p w14:paraId="648AC3BE" w14:textId="77777777" w:rsidR="003F1EE7" w:rsidRDefault="003F1EE7" w:rsidP="00E21C29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sz w:val="22"/>
          <w:szCs w:val="22"/>
        </w:rPr>
      </w:pPr>
    </w:p>
    <w:p w14:paraId="7234F6BF" w14:textId="77777777" w:rsidR="00EF5266" w:rsidRPr="00084816" w:rsidRDefault="00EF5266" w:rsidP="00EF5266">
      <w:pPr>
        <w:spacing w:line="360" w:lineRule="atLeast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Suppl. </w:t>
      </w:r>
      <w:r w:rsidRPr="00084816">
        <w:rPr>
          <w:rFonts w:ascii="Arial" w:hAnsi="Arial" w:cs="Arial"/>
          <w:sz w:val="22"/>
          <w:szCs w:val="22"/>
        </w:rPr>
        <w:t>Table 1</w:t>
      </w:r>
      <w:r>
        <w:rPr>
          <w:rFonts w:ascii="Arial" w:hAnsi="Arial" w:cs="Arial"/>
          <w:sz w:val="22"/>
          <w:szCs w:val="22"/>
        </w:rPr>
        <w:t>.</w:t>
      </w:r>
      <w:r w:rsidRPr="00084816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eastAsia="SimHei" w:hAnsi="Arial" w:cs="Arial"/>
          <w:sz w:val="22"/>
          <w:szCs w:val="22"/>
        </w:rPr>
        <w:t>Primer sets of</w:t>
      </w:r>
      <w:r w:rsidRPr="00084816">
        <w:rPr>
          <w:rFonts w:ascii="Arial" w:eastAsia="SimHei" w:hAnsi="Arial" w:cs="Arial"/>
          <w:sz w:val="22"/>
          <w:szCs w:val="22"/>
        </w:rPr>
        <w:t xml:space="preserve"> </w:t>
      </w:r>
      <w:proofErr w:type="spellStart"/>
      <w:r w:rsidRPr="00084816">
        <w:rPr>
          <w:rFonts w:ascii="Arial" w:eastAsia="SimHei" w:hAnsi="Arial" w:cs="Arial"/>
          <w:sz w:val="22"/>
          <w:szCs w:val="22"/>
        </w:rPr>
        <w:t>qRT</w:t>
      </w:r>
      <w:proofErr w:type="spellEnd"/>
      <w:r w:rsidRPr="00084816">
        <w:rPr>
          <w:rFonts w:ascii="Arial" w:eastAsia="SimHei" w:hAnsi="Arial" w:cs="Arial"/>
          <w:sz w:val="22"/>
          <w:szCs w:val="22"/>
        </w:rPr>
        <w:t>-PCR used in this study</w:t>
      </w:r>
    </w:p>
    <w:p w14:paraId="74EB0527" w14:textId="77777777" w:rsidR="00EF5266" w:rsidRPr="00084816" w:rsidRDefault="00EF5266" w:rsidP="00EF5266">
      <w:pPr>
        <w:rPr>
          <w:rFonts w:ascii="Arial" w:hAnsi="Arial" w:cs="Arial"/>
          <w:sz w:val="22"/>
          <w:szCs w:val="22"/>
        </w:rPr>
      </w:pPr>
    </w:p>
    <w:tbl>
      <w:tblPr>
        <w:tblW w:w="9003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12"/>
        <w:gridCol w:w="1390"/>
        <w:gridCol w:w="4050"/>
        <w:gridCol w:w="1170"/>
        <w:gridCol w:w="1081"/>
      </w:tblGrid>
      <w:tr w:rsidR="00EF5266" w:rsidRPr="006F7AF0" w14:paraId="3160732A" w14:textId="77777777" w:rsidTr="007A00AE">
        <w:trPr>
          <w:trHeight w:val="300"/>
          <w:jc w:val="center"/>
        </w:trPr>
        <w:tc>
          <w:tcPr>
            <w:tcW w:w="1312" w:type="dxa"/>
            <w:tcBorders>
              <w:bottom w:val="single" w:sz="4" w:space="0" w:color="auto"/>
            </w:tcBorders>
            <w:vAlign w:val="center"/>
          </w:tcPr>
          <w:p w14:paraId="7731AE76" w14:textId="77777777" w:rsidR="00EF5266" w:rsidRPr="006F7AF0" w:rsidRDefault="00EF5266" w:rsidP="007A00AE">
            <w:pPr>
              <w:spacing w:line="360" w:lineRule="atLeast"/>
              <w:ind w:firstLineChars="200" w:firstLine="400"/>
              <w:jc w:val="center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  <w:t>Gene</w:t>
            </w:r>
            <w:r w:rsidRPr="006F7AF0"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  <w:t>s</w:t>
            </w:r>
          </w:p>
        </w:tc>
        <w:tc>
          <w:tcPr>
            <w:tcW w:w="1390" w:type="dxa"/>
            <w:tcBorders>
              <w:bottom w:val="single" w:sz="4" w:space="0" w:color="auto"/>
            </w:tcBorders>
            <w:vAlign w:val="center"/>
          </w:tcPr>
          <w:p w14:paraId="47FEEA77" w14:textId="77777777" w:rsidR="00EF5266" w:rsidRPr="006F7AF0" w:rsidRDefault="00EF5266" w:rsidP="007A00AE">
            <w:pPr>
              <w:spacing w:line="360" w:lineRule="atLeast"/>
              <w:jc w:val="center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6F7AF0">
              <w:rPr>
                <w:rFonts w:ascii="Arial" w:eastAsia="SimSun" w:hAnsi="Arial" w:cs="Arial"/>
                <w:color w:val="000000"/>
                <w:sz w:val="20"/>
                <w:szCs w:val="20"/>
                <w:lang w:eastAsia="zh-CN"/>
              </w:rPr>
              <w:t>Gene ID</w:t>
            </w:r>
          </w:p>
        </w:tc>
        <w:tc>
          <w:tcPr>
            <w:tcW w:w="4050" w:type="dxa"/>
            <w:tcBorders>
              <w:bottom w:val="single" w:sz="4" w:space="0" w:color="auto"/>
            </w:tcBorders>
            <w:vAlign w:val="center"/>
          </w:tcPr>
          <w:p w14:paraId="1975ABFA" w14:textId="77777777" w:rsidR="00EF5266" w:rsidRPr="006F7AF0" w:rsidRDefault="00EF5266" w:rsidP="007A00AE">
            <w:pPr>
              <w:spacing w:line="360" w:lineRule="atLeast"/>
              <w:ind w:firstLineChars="200" w:firstLine="400"/>
              <w:jc w:val="center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  <w:t>Sequenc</w:t>
            </w:r>
            <w:r w:rsidRPr="006F7AF0"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  <w:t>e (5'-3')</w:t>
            </w:r>
          </w:p>
        </w:tc>
        <w:tc>
          <w:tcPr>
            <w:tcW w:w="1170" w:type="dxa"/>
            <w:tcBorders>
              <w:bottom w:val="single" w:sz="4" w:space="0" w:color="auto"/>
            </w:tcBorders>
            <w:vAlign w:val="center"/>
          </w:tcPr>
          <w:p w14:paraId="52535A01" w14:textId="77777777" w:rsidR="00EF5266" w:rsidRPr="006F7AF0" w:rsidRDefault="00EF5266" w:rsidP="007A00AE">
            <w:pPr>
              <w:spacing w:line="360" w:lineRule="atLeast"/>
              <w:jc w:val="center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  <w:t xml:space="preserve">Annealing </w:t>
            </w:r>
            <w:r w:rsidRPr="006F7AF0"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  <w:t>Tm</w:t>
            </w:r>
          </w:p>
        </w:tc>
        <w:tc>
          <w:tcPr>
            <w:tcW w:w="1081" w:type="dxa"/>
            <w:tcBorders>
              <w:bottom w:val="single" w:sz="4" w:space="0" w:color="auto"/>
            </w:tcBorders>
            <w:vAlign w:val="center"/>
          </w:tcPr>
          <w:p w14:paraId="62B0BD71" w14:textId="77777777" w:rsidR="00EF5266" w:rsidRPr="006F7AF0" w:rsidRDefault="00EF5266" w:rsidP="007A00AE">
            <w:pPr>
              <w:spacing w:line="360" w:lineRule="atLeast"/>
              <w:jc w:val="center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  <w:proofErr w:type="spellStart"/>
            <w:r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  <w:t>Amplicon</w:t>
            </w:r>
            <w:proofErr w:type="spellEnd"/>
            <w:r w:rsidRPr="006F7AF0"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  <w:t xml:space="preserve"> (</w:t>
            </w:r>
            <w:proofErr w:type="spellStart"/>
            <w:r w:rsidRPr="006F7AF0"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  <w:t>bp</w:t>
            </w:r>
            <w:proofErr w:type="spellEnd"/>
            <w:r w:rsidRPr="006F7AF0"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  <w:t>)</w:t>
            </w:r>
          </w:p>
        </w:tc>
      </w:tr>
      <w:tr w:rsidR="00EF5266" w:rsidRPr="006F7AF0" w14:paraId="629C2A23" w14:textId="77777777" w:rsidTr="007A00AE">
        <w:trPr>
          <w:trHeight w:val="300"/>
          <w:jc w:val="center"/>
        </w:trPr>
        <w:tc>
          <w:tcPr>
            <w:tcW w:w="1312" w:type="dxa"/>
            <w:vMerge w:val="restart"/>
            <w:tcBorders>
              <w:bottom w:val="nil"/>
              <w:right w:val="nil"/>
            </w:tcBorders>
            <w:vAlign w:val="center"/>
          </w:tcPr>
          <w:p w14:paraId="5C2EE74D" w14:textId="77777777" w:rsidR="00EF5266" w:rsidRPr="006F7AF0" w:rsidRDefault="00EF5266" w:rsidP="007A00AE">
            <w:pPr>
              <w:spacing w:line="360" w:lineRule="atLeast"/>
              <w:ind w:firstLineChars="200" w:firstLine="400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6F7AF0"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  <w:t>β-actin</w:t>
            </w:r>
          </w:p>
        </w:tc>
        <w:tc>
          <w:tcPr>
            <w:tcW w:w="1390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0E6C5509" w14:textId="77777777" w:rsidR="00EF5266" w:rsidRPr="006F7AF0" w:rsidRDefault="00EF5266" w:rsidP="007A00AE">
            <w:pPr>
              <w:spacing w:line="360" w:lineRule="atLeast"/>
              <w:ind w:firstLineChars="200" w:firstLine="400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6F7AF0">
              <w:rPr>
                <w:rFonts w:ascii="Arial" w:eastAsia="SimSun" w:hAnsi="Arial" w:cs="Arial"/>
                <w:color w:val="000000"/>
                <w:sz w:val="20"/>
                <w:szCs w:val="20"/>
                <w:lang w:eastAsia="zh-CN"/>
              </w:rPr>
              <w:t>280979</w:t>
            </w:r>
          </w:p>
        </w:tc>
        <w:tc>
          <w:tcPr>
            <w:tcW w:w="4050" w:type="dxa"/>
            <w:tcBorders>
              <w:left w:val="nil"/>
              <w:bottom w:val="nil"/>
              <w:right w:val="nil"/>
            </w:tcBorders>
            <w:vAlign w:val="center"/>
          </w:tcPr>
          <w:p w14:paraId="6D06E87F" w14:textId="77777777" w:rsidR="00EF5266" w:rsidRPr="006F7AF0" w:rsidRDefault="00EF5266" w:rsidP="007A00AE">
            <w:pPr>
              <w:spacing w:line="360" w:lineRule="atLeast"/>
              <w:ind w:firstLineChars="200" w:firstLine="400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6F7AF0"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  <w:t xml:space="preserve">F: </w:t>
            </w:r>
            <w:r w:rsidRPr="006F7AF0">
              <w:rPr>
                <w:rFonts w:ascii="Arial" w:eastAsia="SimSun" w:hAnsi="Arial" w:cs="Arial"/>
                <w:color w:val="000000"/>
                <w:sz w:val="20"/>
                <w:szCs w:val="20"/>
                <w:lang w:eastAsia="zh-CN"/>
              </w:rPr>
              <w:t>TGTGCTGTGGGTTTTTCTCC</w:t>
            </w:r>
          </w:p>
        </w:tc>
        <w:tc>
          <w:tcPr>
            <w:tcW w:w="1170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3D12531D" w14:textId="77777777" w:rsidR="00EF5266" w:rsidRPr="006F7AF0" w:rsidRDefault="00EF5266" w:rsidP="007A00AE">
            <w:pPr>
              <w:spacing w:line="360" w:lineRule="atLeast"/>
              <w:ind w:firstLineChars="200" w:firstLine="400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6F7AF0"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  <w:t>61°C</w:t>
            </w:r>
          </w:p>
        </w:tc>
        <w:tc>
          <w:tcPr>
            <w:tcW w:w="1081" w:type="dxa"/>
            <w:vMerge w:val="restart"/>
            <w:tcBorders>
              <w:left w:val="nil"/>
              <w:bottom w:val="nil"/>
            </w:tcBorders>
            <w:vAlign w:val="center"/>
          </w:tcPr>
          <w:p w14:paraId="030B467F" w14:textId="77777777" w:rsidR="00EF5266" w:rsidRPr="006F7AF0" w:rsidRDefault="00EF5266" w:rsidP="007A00AE">
            <w:pPr>
              <w:spacing w:line="360" w:lineRule="atLeast"/>
              <w:jc w:val="center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6F7AF0"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  <w:t>138</w:t>
            </w:r>
          </w:p>
        </w:tc>
      </w:tr>
      <w:tr w:rsidR="00EF5266" w:rsidRPr="006F7AF0" w14:paraId="39E72FF1" w14:textId="77777777" w:rsidTr="007A00AE">
        <w:trPr>
          <w:trHeight w:val="300"/>
          <w:jc w:val="center"/>
        </w:trPr>
        <w:tc>
          <w:tcPr>
            <w:tcW w:w="1312" w:type="dxa"/>
            <w:vMerge/>
            <w:tcBorders>
              <w:top w:val="nil"/>
              <w:bottom w:val="nil"/>
              <w:right w:val="nil"/>
            </w:tcBorders>
            <w:vAlign w:val="center"/>
          </w:tcPr>
          <w:p w14:paraId="1C095CCE" w14:textId="77777777" w:rsidR="00EF5266" w:rsidRPr="006F7AF0" w:rsidRDefault="00EF5266" w:rsidP="007A00AE">
            <w:pPr>
              <w:spacing w:line="360" w:lineRule="atLeast"/>
              <w:ind w:firstLineChars="200" w:firstLine="400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39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3A1E62" w14:textId="77777777" w:rsidR="00EF5266" w:rsidRPr="006F7AF0" w:rsidRDefault="00EF5266" w:rsidP="007A00AE">
            <w:pPr>
              <w:spacing w:line="360" w:lineRule="atLeast"/>
              <w:ind w:firstLineChars="200" w:firstLine="400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AC5D63" w14:textId="77777777" w:rsidR="00EF5266" w:rsidRPr="006F7AF0" w:rsidRDefault="00EF5266" w:rsidP="007A00AE">
            <w:pPr>
              <w:spacing w:line="360" w:lineRule="atLeast"/>
              <w:ind w:firstLineChars="200" w:firstLine="400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6F7AF0"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  <w:t xml:space="preserve">R: </w:t>
            </w:r>
            <w:r w:rsidRPr="006F7AF0">
              <w:rPr>
                <w:rFonts w:ascii="Arial" w:eastAsia="SimSun" w:hAnsi="Arial" w:cs="Arial"/>
                <w:color w:val="000000"/>
                <w:sz w:val="20"/>
                <w:szCs w:val="20"/>
                <w:lang w:eastAsia="zh-CN"/>
              </w:rPr>
              <w:t>TCATCCTCATTGTTGGGTGG</w:t>
            </w:r>
          </w:p>
        </w:tc>
        <w:tc>
          <w:tcPr>
            <w:tcW w:w="11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8752E5" w14:textId="77777777" w:rsidR="00EF5266" w:rsidRPr="006F7AF0" w:rsidRDefault="00EF5266" w:rsidP="007A00AE">
            <w:pPr>
              <w:spacing w:line="360" w:lineRule="atLeast"/>
              <w:ind w:firstLineChars="200" w:firstLine="400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081" w:type="dxa"/>
            <w:vMerge/>
            <w:tcBorders>
              <w:top w:val="nil"/>
              <w:left w:val="nil"/>
              <w:bottom w:val="nil"/>
            </w:tcBorders>
            <w:vAlign w:val="center"/>
          </w:tcPr>
          <w:p w14:paraId="6B83C9F2" w14:textId="77777777" w:rsidR="00EF5266" w:rsidRPr="006F7AF0" w:rsidRDefault="00EF5266" w:rsidP="007A00AE">
            <w:pPr>
              <w:spacing w:line="360" w:lineRule="atLeast"/>
              <w:ind w:firstLineChars="200" w:firstLine="400"/>
              <w:jc w:val="center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</w:p>
        </w:tc>
      </w:tr>
      <w:tr w:rsidR="00EF5266" w:rsidRPr="006F7AF0" w14:paraId="5573855A" w14:textId="77777777" w:rsidTr="007A00AE">
        <w:trPr>
          <w:trHeight w:val="300"/>
          <w:jc w:val="center"/>
        </w:trPr>
        <w:tc>
          <w:tcPr>
            <w:tcW w:w="1312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14:paraId="75270119" w14:textId="77777777" w:rsidR="00EF5266" w:rsidRPr="006F7AF0" w:rsidRDefault="00EF5266" w:rsidP="007A00AE">
            <w:pPr>
              <w:spacing w:line="360" w:lineRule="atLeast"/>
              <w:ind w:firstLineChars="200" w:firstLine="400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6F7AF0"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  <w:t>ABCA5</w:t>
            </w:r>
          </w:p>
        </w:tc>
        <w:tc>
          <w:tcPr>
            <w:tcW w:w="139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620009" w14:textId="77777777" w:rsidR="00EF5266" w:rsidRPr="006F7AF0" w:rsidRDefault="00EF5266" w:rsidP="007A00AE">
            <w:pPr>
              <w:spacing w:line="360" w:lineRule="atLeast"/>
              <w:ind w:firstLineChars="200" w:firstLine="400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6F7AF0"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  <w:t>510497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A83F18" w14:textId="77777777" w:rsidR="00EF5266" w:rsidRPr="006F7AF0" w:rsidRDefault="00EF5266" w:rsidP="007A00AE">
            <w:pPr>
              <w:spacing w:line="360" w:lineRule="atLeast"/>
              <w:ind w:firstLineChars="200" w:firstLine="400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6F7AF0"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  <w:t xml:space="preserve">F: </w:t>
            </w:r>
            <w:r w:rsidRPr="006F7AF0">
              <w:rPr>
                <w:rFonts w:ascii="Arial" w:eastAsia="SimSun" w:hAnsi="Arial" w:cs="Arial"/>
                <w:color w:val="000000"/>
                <w:sz w:val="20"/>
                <w:szCs w:val="20"/>
                <w:lang w:eastAsia="zh-CN"/>
              </w:rPr>
              <w:t>TGTGCTGTGGGTTTTTCTCC</w:t>
            </w:r>
          </w:p>
        </w:tc>
        <w:tc>
          <w:tcPr>
            <w:tcW w:w="117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89763A" w14:textId="77777777" w:rsidR="00EF5266" w:rsidRPr="006F7AF0" w:rsidRDefault="00EF5266" w:rsidP="007A00AE">
            <w:pPr>
              <w:spacing w:line="360" w:lineRule="atLeast"/>
              <w:ind w:firstLineChars="200" w:firstLine="400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6F7AF0"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  <w:t>62°C</w:t>
            </w:r>
          </w:p>
        </w:tc>
        <w:tc>
          <w:tcPr>
            <w:tcW w:w="1081" w:type="dxa"/>
            <w:vMerge w:val="restart"/>
            <w:tcBorders>
              <w:top w:val="nil"/>
              <w:left w:val="nil"/>
              <w:bottom w:val="nil"/>
            </w:tcBorders>
            <w:vAlign w:val="center"/>
          </w:tcPr>
          <w:p w14:paraId="7F89684E" w14:textId="77777777" w:rsidR="00EF5266" w:rsidRPr="006F7AF0" w:rsidRDefault="00EF5266" w:rsidP="007A00AE">
            <w:pPr>
              <w:spacing w:line="360" w:lineRule="atLeast"/>
              <w:jc w:val="center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6F7AF0"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  <w:t>163</w:t>
            </w:r>
          </w:p>
        </w:tc>
      </w:tr>
      <w:tr w:rsidR="00EF5266" w:rsidRPr="006F7AF0" w14:paraId="23AB37D7" w14:textId="77777777" w:rsidTr="007A00AE">
        <w:trPr>
          <w:trHeight w:val="300"/>
          <w:jc w:val="center"/>
        </w:trPr>
        <w:tc>
          <w:tcPr>
            <w:tcW w:w="1312" w:type="dxa"/>
            <w:vMerge/>
            <w:tcBorders>
              <w:top w:val="nil"/>
              <w:bottom w:val="nil"/>
              <w:right w:val="nil"/>
            </w:tcBorders>
            <w:vAlign w:val="center"/>
          </w:tcPr>
          <w:p w14:paraId="4BCFA1D7" w14:textId="77777777" w:rsidR="00EF5266" w:rsidRPr="006F7AF0" w:rsidRDefault="00EF5266" w:rsidP="007A00AE">
            <w:pPr>
              <w:spacing w:line="360" w:lineRule="atLeast"/>
              <w:ind w:firstLineChars="200" w:firstLine="400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39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808E44" w14:textId="77777777" w:rsidR="00EF5266" w:rsidRPr="006F7AF0" w:rsidRDefault="00EF5266" w:rsidP="007A00AE">
            <w:pPr>
              <w:spacing w:line="360" w:lineRule="atLeast"/>
              <w:ind w:firstLineChars="200" w:firstLine="400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DECCC1" w14:textId="77777777" w:rsidR="00EF5266" w:rsidRPr="006F7AF0" w:rsidRDefault="00EF5266" w:rsidP="007A00AE">
            <w:pPr>
              <w:spacing w:line="360" w:lineRule="atLeast"/>
              <w:ind w:firstLineChars="200" w:firstLine="400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6F7AF0"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  <w:t xml:space="preserve">R: </w:t>
            </w:r>
            <w:r w:rsidRPr="006F7AF0">
              <w:rPr>
                <w:rFonts w:ascii="Arial" w:eastAsia="SimSun" w:hAnsi="Arial" w:cs="Arial"/>
                <w:color w:val="000000"/>
                <w:sz w:val="20"/>
                <w:szCs w:val="20"/>
                <w:lang w:eastAsia="zh-CN"/>
              </w:rPr>
              <w:t>TCATCCTCATTGTTGGGTGG</w:t>
            </w:r>
          </w:p>
        </w:tc>
        <w:tc>
          <w:tcPr>
            <w:tcW w:w="11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61B9F2" w14:textId="77777777" w:rsidR="00EF5266" w:rsidRPr="006F7AF0" w:rsidRDefault="00EF5266" w:rsidP="007A00AE">
            <w:pPr>
              <w:spacing w:line="360" w:lineRule="atLeast"/>
              <w:ind w:firstLineChars="200" w:firstLine="400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081" w:type="dxa"/>
            <w:vMerge/>
            <w:tcBorders>
              <w:top w:val="nil"/>
              <w:left w:val="nil"/>
              <w:bottom w:val="nil"/>
            </w:tcBorders>
            <w:vAlign w:val="center"/>
          </w:tcPr>
          <w:p w14:paraId="27272460" w14:textId="77777777" w:rsidR="00EF5266" w:rsidRPr="006F7AF0" w:rsidRDefault="00EF5266" w:rsidP="007A00AE">
            <w:pPr>
              <w:spacing w:line="360" w:lineRule="atLeast"/>
              <w:ind w:firstLineChars="200" w:firstLine="400"/>
              <w:jc w:val="center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</w:p>
        </w:tc>
      </w:tr>
      <w:tr w:rsidR="00EF5266" w:rsidRPr="006F7AF0" w14:paraId="0098B70B" w14:textId="77777777" w:rsidTr="007A00AE">
        <w:trPr>
          <w:trHeight w:val="300"/>
          <w:jc w:val="center"/>
        </w:trPr>
        <w:tc>
          <w:tcPr>
            <w:tcW w:w="1312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14:paraId="7A89F916" w14:textId="77777777" w:rsidR="00EF5266" w:rsidRPr="006F7AF0" w:rsidRDefault="00EF5266" w:rsidP="007A00AE">
            <w:pPr>
              <w:spacing w:line="360" w:lineRule="atLeast"/>
              <w:ind w:firstLineChars="200" w:firstLine="400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6F7AF0"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  <w:t>ABCA6</w:t>
            </w:r>
          </w:p>
        </w:tc>
        <w:tc>
          <w:tcPr>
            <w:tcW w:w="139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25B3DC" w14:textId="77777777" w:rsidR="00EF5266" w:rsidRPr="006F7AF0" w:rsidRDefault="00EF5266" w:rsidP="007A00AE">
            <w:pPr>
              <w:spacing w:line="360" w:lineRule="atLeast"/>
              <w:ind w:firstLineChars="200" w:firstLine="400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6F7AF0"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  <w:t>537351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71C3EF" w14:textId="77777777" w:rsidR="00EF5266" w:rsidRPr="006F7AF0" w:rsidRDefault="00EF5266" w:rsidP="007A00AE">
            <w:pPr>
              <w:spacing w:line="360" w:lineRule="atLeast"/>
              <w:ind w:firstLineChars="200" w:firstLine="400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6F7AF0"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  <w:t>F:</w:t>
            </w:r>
            <w:r w:rsidRPr="006F7AF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F7AF0">
              <w:rPr>
                <w:rFonts w:ascii="Arial" w:eastAsia="SimSun" w:hAnsi="Arial" w:cs="Arial"/>
                <w:color w:val="000000"/>
                <w:sz w:val="20"/>
                <w:szCs w:val="20"/>
                <w:lang w:eastAsia="zh-CN"/>
              </w:rPr>
              <w:t>GGGCATTTTTTCTCTCGTTATC</w:t>
            </w:r>
          </w:p>
        </w:tc>
        <w:tc>
          <w:tcPr>
            <w:tcW w:w="117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766677" w14:textId="77777777" w:rsidR="00EF5266" w:rsidRPr="006F7AF0" w:rsidRDefault="00EF5266" w:rsidP="007A00AE">
            <w:pPr>
              <w:spacing w:line="360" w:lineRule="atLeast"/>
              <w:ind w:firstLineChars="200" w:firstLine="400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  <w:t>60</w:t>
            </w:r>
            <w:r w:rsidRPr="006F7AF0"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  <w:t>°C</w:t>
            </w:r>
          </w:p>
        </w:tc>
        <w:tc>
          <w:tcPr>
            <w:tcW w:w="1081" w:type="dxa"/>
            <w:vMerge w:val="restart"/>
            <w:tcBorders>
              <w:top w:val="nil"/>
              <w:left w:val="nil"/>
              <w:bottom w:val="nil"/>
            </w:tcBorders>
            <w:vAlign w:val="center"/>
          </w:tcPr>
          <w:p w14:paraId="0F45B761" w14:textId="77777777" w:rsidR="00EF5266" w:rsidRPr="006F7AF0" w:rsidRDefault="00EF5266" w:rsidP="007A00AE">
            <w:pPr>
              <w:spacing w:line="360" w:lineRule="atLeast"/>
              <w:jc w:val="center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6F7AF0"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  <w:t>94</w:t>
            </w:r>
          </w:p>
        </w:tc>
      </w:tr>
      <w:tr w:rsidR="00EF5266" w:rsidRPr="006F7AF0" w14:paraId="3E4226F4" w14:textId="77777777" w:rsidTr="007A00AE">
        <w:trPr>
          <w:trHeight w:val="300"/>
          <w:jc w:val="center"/>
        </w:trPr>
        <w:tc>
          <w:tcPr>
            <w:tcW w:w="1312" w:type="dxa"/>
            <w:vMerge/>
            <w:tcBorders>
              <w:top w:val="nil"/>
              <w:bottom w:val="nil"/>
              <w:right w:val="nil"/>
            </w:tcBorders>
            <w:vAlign w:val="center"/>
          </w:tcPr>
          <w:p w14:paraId="7DB2DA50" w14:textId="77777777" w:rsidR="00EF5266" w:rsidRPr="006F7AF0" w:rsidRDefault="00EF5266" w:rsidP="007A00AE">
            <w:pPr>
              <w:spacing w:line="360" w:lineRule="atLeast"/>
              <w:ind w:firstLineChars="200" w:firstLine="400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39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6E2D8B" w14:textId="77777777" w:rsidR="00EF5266" w:rsidRPr="006F7AF0" w:rsidRDefault="00EF5266" w:rsidP="007A00AE">
            <w:pPr>
              <w:spacing w:line="360" w:lineRule="atLeast"/>
              <w:ind w:firstLineChars="200" w:firstLine="400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D603E4" w14:textId="77777777" w:rsidR="00EF5266" w:rsidRPr="006F7AF0" w:rsidRDefault="00EF5266" w:rsidP="007A00AE">
            <w:pPr>
              <w:spacing w:line="360" w:lineRule="atLeast"/>
              <w:ind w:firstLineChars="200" w:firstLine="400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6F7AF0"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  <w:t>R:</w:t>
            </w:r>
            <w:r w:rsidRPr="006F7AF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F7AF0">
              <w:rPr>
                <w:rFonts w:ascii="Arial" w:eastAsia="SimSun" w:hAnsi="Arial" w:cs="Arial"/>
                <w:color w:val="000000"/>
                <w:sz w:val="20"/>
                <w:szCs w:val="20"/>
                <w:lang w:eastAsia="zh-CN"/>
              </w:rPr>
              <w:t>GAAGTGCTTGAGTTTGCTGGT</w:t>
            </w:r>
          </w:p>
        </w:tc>
        <w:tc>
          <w:tcPr>
            <w:tcW w:w="11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6005DD" w14:textId="77777777" w:rsidR="00EF5266" w:rsidRPr="006F7AF0" w:rsidRDefault="00EF5266" w:rsidP="007A00AE">
            <w:pPr>
              <w:spacing w:line="360" w:lineRule="atLeast"/>
              <w:ind w:firstLineChars="200" w:firstLine="400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081" w:type="dxa"/>
            <w:vMerge/>
            <w:tcBorders>
              <w:top w:val="nil"/>
              <w:left w:val="nil"/>
              <w:bottom w:val="nil"/>
            </w:tcBorders>
            <w:vAlign w:val="center"/>
          </w:tcPr>
          <w:p w14:paraId="31CDC66E" w14:textId="77777777" w:rsidR="00EF5266" w:rsidRPr="006F7AF0" w:rsidRDefault="00EF5266" w:rsidP="007A00AE">
            <w:pPr>
              <w:spacing w:line="360" w:lineRule="atLeast"/>
              <w:ind w:firstLineChars="200" w:firstLine="400"/>
              <w:jc w:val="center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</w:p>
        </w:tc>
      </w:tr>
      <w:tr w:rsidR="00EF5266" w:rsidRPr="006F7AF0" w14:paraId="12AE3BCD" w14:textId="77777777" w:rsidTr="007A00AE">
        <w:trPr>
          <w:trHeight w:val="300"/>
          <w:jc w:val="center"/>
        </w:trPr>
        <w:tc>
          <w:tcPr>
            <w:tcW w:w="1312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14:paraId="0ADD32F0" w14:textId="77777777" w:rsidR="00EF5266" w:rsidRPr="006F7AF0" w:rsidRDefault="00EF5266" w:rsidP="007A00AE">
            <w:pPr>
              <w:spacing w:line="360" w:lineRule="atLeast"/>
              <w:ind w:firstLineChars="200" w:firstLine="400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6F7AF0"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  <w:t>ABCA1</w:t>
            </w:r>
          </w:p>
        </w:tc>
        <w:tc>
          <w:tcPr>
            <w:tcW w:w="139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F7E1EC" w14:textId="77777777" w:rsidR="00EF5266" w:rsidRPr="006F7AF0" w:rsidRDefault="00EF5266" w:rsidP="007A00AE">
            <w:pPr>
              <w:spacing w:line="360" w:lineRule="atLeast"/>
              <w:ind w:firstLineChars="200" w:firstLine="400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6F7AF0"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  <w:t>535379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A3188A" w14:textId="77777777" w:rsidR="00EF5266" w:rsidRPr="006F7AF0" w:rsidRDefault="00EF5266" w:rsidP="007A00AE">
            <w:pPr>
              <w:spacing w:line="360" w:lineRule="atLeast"/>
              <w:ind w:firstLineChars="200" w:firstLine="400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6F7AF0"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  <w:t xml:space="preserve">F: </w:t>
            </w:r>
            <w:r w:rsidRPr="006F7AF0">
              <w:rPr>
                <w:rFonts w:ascii="Arial" w:eastAsia="SimSun" w:hAnsi="Arial" w:cs="Arial"/>
                <w:color w:val="000000"/>
                <w:sz w:val="20"/>
                <w:szCs w:val="20"/>
                <w:lang w:eastAsia="zh-CN"/>
              </w:rPr>
              <w:t>CACTGCCTCGCTAGCTTTAATT</w:t>
            </w:r>
          </w:p>
        </w:tc>
        <w:tc>
          <w:tcPr>
            <w:tcW w:w="117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F13F00" w14:textId="77777777" w:rsidR="00EF5266" w:rsidRPr="006F7AF0" w:rsidRDefault="00EF5266" w:rsidP="007A00AE">
            <w:pPr>
              <w:spacing w:line="360" w:lineRule="atLeast"/>
              <w:ind w:firstLineChars="200" w:firstLine="400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6F7AF0"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  <w:t>59°C</w:t>
            </w:r>
          </w:p>
        </w:tc>
        <w:tc>
          <w:tcPr>
            <w:tcW w:w="1081" w:type="dxa"/>
            <w:vMerge w:val="restart"/>
            <w:tcBorders>
              <w:top w:val="nil"/>
              <w:left w:val="nil"/>
              <w:bottom w:val="nil"/>
            </w:tcBorders>
            <w:vAlign w:val="center"/>
          </w:tcPr>
          <w:p w14:paraId="6B0AA6CF" w14:textId="77777777" w:rsidR="00EF5266" w:rsidRPr="006F7AF0" w:rsidRDefault="00EF5266" w:rsidP="007A00AE">
            <w:pPr>
              <w:spacing w:line="360" w:lineRule="atLeast"/>
              <w:jc w:val="center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6F7AF0"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  <w:t>172</w:t>
            </w:r>
          </w:p>
        </w:tc>
      </w:tr>
      <w:tr w:rsidR="00EF5266" w:rsidRPr="006F7AF0" w14:paraId="18976CA7" w14:textId="77777777" w:rsidTr="007A00AE">
        <w:trPr>
          <w:trHeight w:val="300"/>
          <w:jc w:val="center"/>
        </w:trPr>
        <w:tc>
          <w:tcPr>
            <w:tcW w:w="1312" w:type="dxa"/>
            <w:vMerge/>
            <w:tcBorders>
              <w:top w:val="nil"/>
              <w:bottom w:val="nil"/>
              <w:right w:val="nil"/>
            </w:tcBorders>
            <w:vAlign w:val="center"/>
          </w:tcPr>
          <w:p w14:paraId="4138F0D4" w14:textId="77777777" w:rsidR="00EF5266" w:rsidRPr="006F7AF0" w:rsidRDefault="00EF5266" w:rsidP="007A00AE">
            <w:pPr>
              <w:spacing w:line="360" w:lineRule="atLeast"/>
              <w:ind w:firstLineChars="200" w:firstLine="400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39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7BC830" w14:textId="77777777" w:rsidR="00EF5266" w:rsidRPr="006F7AF0" w:rsidRDefault="00EF5266" w:rsidP="007A00AE">
            <w:pPr>
              <w:spacing w:line="360" w:lineRule="atLeast"/>
              <w:ind w:firstLineChars="200" w:firstLine="400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BBA4BD" w14:textId="77777777" w:rsidR="00EF5266" w:rsidRPr="006F7AF0" w:rsidRDefault="00EF5266" w:rsidP="007A00AE">
            <w:pPr>
              <w:spacing w:line="360" w:lineRule="atLeast"/>
              <w:ind w:firstLineChars="200" w:firstLine="400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6F7AF0"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  <w:t xml:space="preserve">R: </w:t>
            </w:r>
            <w:r w:rsidRPr="006F7AF0">
              <w:rPr>
                <w:rFonts w:ascii="Arial" w:eastAsia="SimSun" w:hAnsi="Arial" w:cs="Arial"/>
                <w:color w:val="000000"/>
                <w:sz w:val="20"/>
                <w:szCs w:val="20"/>
                <w:lang w:eastAsia="zh-CN"/>
              </w:rPr>
              <w:t>CATCTTGGCCATCATACTGTTT</w:t>
            </w:r>
          </w:p>
        </w:tc>
        <w:tc>
          <w:tcPr>
            <w:tcW w:w="11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ABD58E" w14:textId="77777777" w:rsidR="00EF5266" w:rsidRPr="006F7AF0" w:rsidRDefault="00EF5266" w:rsidP="007A00AE">
            <w:pPr>
              <w:spacing w:line="360" w:lineRule="atLeast"/>
              <w:ind w:firstLineChars="200" w:firstLine="400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081" w:type="dxa"/>
            <w:vMerge/>
            <w:tcBorders>
              <w:top w:val="nil"/>
              <w:left w:val="nil"/>
              <w:bottom w:val="nil"/>
            </w:tcBorders>
            <w:vAlign w:val="center"/>
          </w:tcPr>
          <w:p w14:paraId="6F2C7BD4" w14:textId="77777777" w:rsidR="00EF5266" w:rsidRPr="006F7AF0" w:rsidRDefault="00EF5266" w:rsidP="007A00AE">
            <w:pPr>
              <w:spacing w:line="360" w:lineRule="atLeast"/>
              <w:ind w:firstLineChars="200" w:firstLine="400"/>
              <w:jc w:val="center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</w:p>
        </w:tc>
      </w:tr>
      <w:tr w:rsidR="00EF5266" w:rsidRPr="006F7AF0" w14:paraId="23BF9801" w14:textId="77777777" w:rsidTr="007A00AE">
        <w:trPr>
          <w:trHeight w:val="300"/>
          <w:jc w:val="center"/>
        </w:trPr>
        <w:tc>
          <w:tcPr>
            <w:tcW w:w="1312" w:type="dxa"/>
            <w:vMerge w:val="restart"/>
            <w:tcBorders>
              <w:top w:val="nil"/>
              <w:bottom w:val="nil"/>
              <w:right w:val="nil"/>
            </w:tcBorders>
            <w:vAlign w:val="center"/>
          </w:tcPr>
          <w:p w14:paraId="0430073B" w14:textId="77777777" w:rsidR="00EF5266" w:rsidRPr="006F7AF0" w:rsidRDefault="00EF5266" w:rsidP="007A00AE">
            <w:pPr>
              <w:spacing w:line="360" w:lineRule="atLeast"/>
              <w:ind w:firstLineChars="200" w:firstLine="400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6F7AF0"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  <w:t>ABCG1</w:t>
            </w:r>
          </w:p>
        </w:tc>
        <w:tc>
          <w:tcPr>
            <w:tcW w:w="139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921DA1" w14:textId="77777777" w:rsidR="00EF5266" w:rsidRPr="006F7AF0" w:rsidRDefault="00EF5266" w:rsidP="007A00AE">
            <w:pPr>
              <w:spacing w:line="360" w:lineRule="atLeast"/>
              <w:ind w:firstLineChars="200" w:firstLine="400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6F7AF0"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  <w:t>510745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877000" w14:textId="77777777" w:rsidR="00EF5266" w:rsidRPr="006F7AF0" w:rsidRDefault="00EF5266" w:rsidP="007A00AE">
            <w:pPr>
              <w:spacing w:line="360" w:lineRule="atLeast"/>
              <w:ind w:firstLineChars="200" w:firstLine="400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6F7AF0"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  <w:t xml:space="preserve">F: </w:t>
            </w:r>
            <w:r w:rsidRPr="006F7AF0">
              <w:rPr>
                <w:rFonts w:ascii="Arial" w:eastAsia="SimSun" w:hAnsi="Arial" w:cs="Arial"/>
                <w:color w:val="000000"/>
                <w:sz w:val="20"/>
                <w:szCs w:val="20"/>
                <w:lang w:eastAsia="zh-CN"/>
              </w:rPr>
              <w:t>AACCAACCATGCGCACTAAG</w:t>
            </w:r>
          </w:p>
        </w:tc>
        <w:tc>
          <w:tcPr>
            <w:tcW w:w="117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E0608D" w14:textId="77777777" w:rsidR="00EF5266" w:rsidRPr="006F7AF0" w:rsidRDefault="00EF5266" w:rsidP="007A00AE">
            <w:pPr>
              <w:spacing w:line="360" w:lineRule="atLeast"/>
              <w:ind w:firstLineChars="200" w:firstLine="400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6F7AF0"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  <w:t>61°C</w:t>
            </w:r>
          </w:p>
        </w:tc>
        <w:tc>
          <w:tcPr>
            <w:tcW w:w="1081" w:type="dxa"/>
            <w:vMerge w:val="restart"/>
            <w:tcBorders>
              <w:top w:val="nil"/>
              <w:left w:val="nil"/>
              <w:bottom w:val="nil"/>
            </w:tcBorders>
            <w:vAlign w:val="center"/>
          </w:tcPr>
          <w:p w14:paraId="0DE4F60A" w14:textId="77777777" w:rsidR="00EF5266" w:rsidRPr="006F7AF0" w:rsidRDefault="00EF5266" w:rsidP="007A00AE">
            <w:pPr>
              <w:spacing w:line="360" w:lineRule="atLeast"/>
              <w:jc w:val="center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6F7AF0"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  <w:t>108</w:t>
            </w:r>
          </w:p>
        </w:tc>
      </w:tr>
      <w:tr w:rsidR="00EF5266" w:rsidRPr="006F7AF0" w14:paraId="3E700231" w14:textId="77777777" w:rsidTr="007A00AE">
        <w:trPr>
          <w:trHeight w:val="344"/>
          <w:jc w:val="center"/>
        </w:trPr>
        <w:tc>
          <w:tcPr>
            <w:tcW w:w="1312" w:type="dxa"/>
            <w:vMerge/>
            <w:tcBorders>
              <w:top w:val="nil"/>
              <w:bottom w:val="nil"/>
              <w:right w:val="nil"/>
            </w:tcBorders>
            <w:vAlign w:val="center"/>
          </w:tcPr>
          <w:p w14:paraId="083724F3" w14:textId="77777777" w:rsidR="00EF5266" w:rsidRPr="006F7AF0" w:rsidRDefault="00EF5266" w:rsidP="007A00AE">
            <w:pPr>
              <w:spacing w:line="360" w:lineRule="atLeast"/>
              <w:ind w:firstLineChars="200" w:firstLine="400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39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9135CD" w14:textId="77777777" w:rsidR="00EF5266" w:rsidRPr="006F7AF0" w:rsidRDefault="00EF5266" w:rsidP="007A00AE">
            <w:pPr>
              <w:spacing w:line="360" w:lineRule="atLeast"/>
              <w:ind w:firstLineChars="200" w:firstLine="400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C9C3CD" w14:textId="77777777" w:rsidR="00EF5266" w:rsidRPr="006F7AF0" w:rsidRDefault="00EF5266" w:rsidP="007A00AE">
            <w:pPr>
              <w:spacing w:line="360" w:lineRule="atLeast"/>
              <w:ind w:firstLineChars="200" w:firstLine="400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6F7AF0"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  <w:t>R:</w:t>
            </w:r>
            <w:r w:rsidRPr="006F7AF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F7AF0">
              <w:rPr>
                <w:rFonts w:ascii="Arial" w:eastAsia="SimSun" w:hAnsi="Arial" w:cs="Arial"/>
                <w:color w:val="000000"/>
                <w:sz w:val="20"/>
                <w:szCs w:val="20"/>
                <w:lang w:eastAsia="zh-CN"/>
              </w:rPr>
              <w:t>AGAAGCACGGGGGAAATAAA</w:t>
            </w:r>
          </w:p>
        </w:tc>
        <w:tc>
          <w:tcPr>
            <w:tcW w:w="117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697082" w14:textId="77777777" w:rsidR="00EF5266" w:rsidRPr="006F7AF0" w:rsidRDefault="00EF5266" w:rsidP="007A00AE">
            <w:pPr>
              <w:spacing w:line="360" w:lineRule="atLeast"/>
              <w:ind w:firstLineChars="200" w:firstLine="400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081" w:type="dxa"/>
            <w:vMerge/>
            <w:tcBorders>
              <w:top w:val="nil"/>
              <w:left w:val="nil"/>
              <w:bottom w:val="nil"/>
            </w:tcBorders>
            <w:vAlign w:val="center"/>
          </w:tcPr>
          <w:p w14:paraId="660DE751" w14:textId="77777777" w:rsidR="00EF5266" w:rsidRPr="006F7AF0" w:rsidRDefault="00EF5266" w:rsidP="007A00AE">
            <w:pPr>
              <w:spacing w:line="360" w:lineRule="atLeast"/>
              <w:ind w:firstLineChars="200" w:firstLine="400"/>
              <w:jc w:val="center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</w:p>
        </w:tc>
      </w:tr>
      <w:tr w:rsidR="00EF5266" w:rsidRPr="006F7AF0" w14:paraId="66D7AC54" w14:textId="77777777" w:rsidTr="007A00AE">
        <w:trPr>
          <w:trHeight w:val="11"/>
          <w:jc w:val="center"/>
        </w:trPr>
        <w:tc>
          <w:tcPr>
            <w:tcW w:w="1312" w:type="dxa"/>
            <w:vMerge w:val="restart"/>
            <w:tcBorders>
              <w:top w:val="nil"/>
              <w:right w:val="nil"/>
            </w:tcBorders>
            <w:vAlign w:val="center"/>
          </w:tcPr>
          <w:p w14:paraId="6A10DDA0" w14:textId="77777777" w:rsidR="00EF5266" w:rsidRPr="006F7AF0" w:rsidRDefault="00EF5266" w:rsidP="007A00AE">
            <w:pPr>
              <w:spacing w:line="360" w:lineRule="atLeast"/>
              <w:ind w:firstLineChars="200" w:firstLine="400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6F7AF0"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  <w:t>ACAT1</w:t>
            </w:r>
          </w:p>
        </w:tc>
        <w:tc>
          <w:tcPr>
            <w:tcW w:w="1390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24133C70" w14:textId="77777777" w:rsidR="00EF5266" w:rsidRPr="006F7AF0" w:rsidRDefault="00EF5266" w:rsidP="007A00AE">
            <w:pPr>
              <w:spacing w:line="360" w:lineRule="atLeast"/>
              <w:ind w:firstLineChars="200" w:firstLine="400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6F7AF0"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  <w:t>511082</w:t>
            </w:r>
          </w:p>
        </w:tc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024B17" w14:textId="77777777" w:rsidR="00EF5266" w:rsidRPr="006F7AF0" w:rsidRDefault="00EF5266" w:rsidP="007A00AE">
            <w:pPr>
              <w:spacing w:line="360" w:lineRule="atLeast"/>
              <w:ind w:firstLineChars="200" w:firstLine="400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6F7AF0"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  <w:t>F:</w:t>
            </w:r>
            <w:r w:rsidRPr="006F7AF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F7AF0">
              <w:rPr>
                <w:rFonts w:ascii="Arial" w:eastAsia="SimSun" w:hAnsi="Arial" w:cs="Arial"/>
                <w:color w:val="000000"/>
                <w:sz w:val="20"/>
                <w:szCs w:val="20"/>
                <w:lang w:eastAsia="zh-CN"/>
              </w:rPr>
              <w:t>AATGAAGCCTTTAGTGTGGTCG</w:t>
            </w:r>
          </w:p>
        </w:tc>
        <w:tc>
          <w:tcPr>
            <w:tcW w:w="1170" w:type="dxa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20075FE3" w14:textId="77777777" w:rsidR="00EF5266" w:rsidRPr="006F7AF0" w:rsidRDefault="00EF5266" w:rsidP="007A00AE">
            <w:pPr>
              <w:spacing w:line="360" w:lineRule="atLeast"/>
              <w:ind w:firstLineChars="200" w:firstLine="400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6F7AF0"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  <w:t>60°C</w:t>
            </w:r>
          </w:p>
        </w:tc>
        <w:tc>
          <w:tcPr>
            <w:tcW w:w="1081" w:type="dxa"/>
            <w:vMerge w:val="restart"/>
            <w:tcBorders>
              <w:top w:val="nil"/>
              <w:left w:val="nil"/>
            </w:tcBorders>
            <w:vAlign w:val="center"/>
          </w:tcPr>
          <w:p w14:paraId="55F65996" w14:textId="77777777" w:rsidR="00EF5266" w:rsidRPr="006F7AF0" w:rsidRDefault="00EF5266" w:rsidP="007A00AE">
            <w:pPr>
              <w:spacing w:line="360" w:lineRule="atLeast"/>
              <w:jc w:val="center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6F7AF0"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  <w:t>143</w:t>
            </w:r>
          </w:p>
        </w:tc>
      </w:tr>
      <w:tr w:rsidR="00EF5266" w:rsidRPr="006F7AF0" w14:paraId="642AF7ED" w14:textId="77777777" w:rsidTr="007A00AE">
        <w:trPr>
          <w:trHeight w:val="300"/>
          <w:jc w:val="center"/>
        </w:trPr>
        <w:tc>
          <w:tcPr>
            <w:tcW w:w="1312" w:type="dxa"/>
            <w:vMerge/>
            <w:vAlign w:val="center"/>
          </w:tcPr>
          <w:p w14:paraId="7AFAEE60" w14:textId="77777777" w:rsidR="00EF5266" w:rsidRPr="006F7AF0" w:rsidRDefault="00EF5266" w:rsidP="007A00AE">
            <w:pPr>
              <w:spacing w:line="360" w:lineRule="atLeast"/>
              <w:ind w:firstLineChars="200" w:firstLine="400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390" w:type="dxa"/>
            <w:vMerge/>
            <w:vAlign w:val="center"/>
          </w:tcPr>
          <w:p w14:paraId="0797CD3E" w14:textId="77777777" w:rsidR="00EF5266" w:rsidRPr="006F7AF0" w:rsidRDefault="00EF5266" w:rsidP="007A00AE">
            <w:pPr>
              <w:spacing w:line="360" w:lineRule="atLeast"/>
              <w:ind w:firstLineChars="200" w:firstLine="400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4050" w:type="dxa"/>
            <w:tcBorders>
              <w:top w:val="nil"/>
            </w:tcBorders>
            <w:vAlign w:val="center"/>
          </w:tcPr>
          <w:p w14:paraId="65A97A72" w14:textId="77777777" w:rsidR="00EF5266" w:rsidRPr="006F7AF0" w:rsidRDefault="00EF5266" w:rsidP="007A00AE">
            <w:pPr>
              <w:spacing w:line="360" w:lineRule="atLeast"/>
              <w:ind w:firstLineChars="200" w:firstLine="400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  <w:r w:rsidRPr="006F7AF0"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  <w:t>R:</w:t>
            </w:r>
            <w:r w:rsidRPr="006F7AF0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6F7AF0">
              <w:rPr>
                <w:rFonts w:ascii="Arial" w:eastAsia="SimSun" w:hAnsi="Arial" w:cs="Arial"/>
                <w:color w:val="000000"/>
                <w:sz w:val="20"/>
                <w:szCs w:val="20"/>
                <w:lang w:eastAsia="zh-CN"/>
              </w:rPr>
              <w:t>TGAGCCAAATGGACGACAAT</w:t>
            </w:r>
          </w:p>
        </w:tc>
        <w:tc>
          <w:tcPr>
            <w:tcW w:w="1170" w:type="dxa"/>
            <w:vMerge/>
            <w:vAlign w:val="center"/>
          </w:tcPr>
          <w:p w14:paraId="31CB46B9" w14:textId="77777777" w:rsidR="00EF5266" w:rsidRPr="006F7AF0" w:rsidRDefault="00EF5266" w:rsidP="007A00AE">
            <w:pPr>
              <w:spacing w:line="360" w:lineRule="atLeast"/>
              <w:ind w:firstLineChars="200" w:firstLine="400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081" w:type="dxa"/>
            <w:vMerge/>
            <w:vAlign w:val="center"/>
          </w:tcPr>
          <w:p w14:paraId="5E6502D8" w14:textId="77777777" w:rsidR="00EF5266" w:rsidRPr="006F7AF0" w:rsidRDefault="00EF5266" w:rsidP="007A00AE">
            <w:pPr>
              <w:spacing w:line="360" w:lineRule="atLeast"/>
              <w:ind w:firstLineChars="200" w:firstLine="400"/>
              <w:textAlignment w:val="center"/>
              <w:rPr>
                <w:rFonts w:ascii="Arial" w:eastAsia="SimSun" w:hAnsi="Arial" w:cs="Arial"/>
                <w:color w:val="000000"/>
                <w:sz w:val="20"/>
                <w:szCs w:val="20"/>
                <w:lang w:val="en-US" w:eastAsia="zh-CN"/>
              </w:rPr>
            </w:pPr>
          </w:p>
        </w:tc>
      </w:tr>
    </w:tbl>
    <w:tbl>
      <w:tblPr>
        <w:tblStyle w:val="TableGrid"/>
        <w:tblpPr w:leftFromText="180" w:rightFromText="180" w:vertAnchor="page" w:horzAnchor="page" w:tblpX="2449" w:tblpY="8461"/>
        <w:tblOverlap w:val="never"/>
        <w:tblW w:w="8104" w:type="dxa"/>
        <w:tblLayout w:type="fixed"/>
        <w:tblLook w:val="04A0" w:firstRow="1" w:lastRow="0" w:firstColumn="1" w:lastColumn="0" w:noHBand="0" w:noVBand="1"/>
      </w:tblPr>
      <w:tblGrid>
        <w:gridCol w:w="1398"/>
        <w:gridCol w:w="1170"/>
        <w:gridCol w:w="1396"/>
        <w:gridCol w:w="1350"/>
        <w:gridCol w:w="1395"/>
        <w:gridCol w:w="1395"/>
      </w:tblGrid>
      <w:tr w:rsidR="00EF5266" w:rsidRPr="00607EA2" w14:paraId="487CD706" w14:textId="77777777" w:rsidTr="00EF5266">
        <w:tc>
          <w:tcPr>
            <w:tcW w:w="1398" w:type="dxa"/>
            <w:tcBorders>
              <w:left w:val="nil"/>
              <w:bottom w:val="single" w:sz="4" w:space="0" w:color="auto"/>
              <w:right w:val="nil"/>
            </w:tcBorders>
          </w:tcPr>
          <w:p w14:paraId="67CFF1B4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Antigen</w:t>
            </w:r>
          </w:p>
        </w:tc>
        <w:tc>
          <w:tcPr>
            <w:tcW w:w="1170" w:type="dxa"/>
            <w:tcBorders>
              <w:left w:val="nil"/>
              <w:bottom w:val="single" w:sz="4" w:space="0" w:color="auto"/>
              <w:right w:val="nil"/>
            </w:tcBorders>
          </w:tcPr>
          <w:p w14:paraId="2F7861E1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MW</w:t>
            </w:r>
          </w:p>
        </w:tc>
        <w:tc>
          <w:tcPr>
            <w:tcW w:w="1396" w:type="dxa"/>
            <w:tcBorders>
              <w:left w:val="nil"/>
              <w:bottom w:val="single" w:sz="4" w:space="0" w:color="auto"/>
              <w:right w:val="nil"/>
            </w:tcBorders>
          </w:tcPr>
          <w:p w14:paraId="384FD1BA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Vendor</w:t>
            </w:r>
          </w:p>
        </w:tc>
        <w:tc>
          <w:tcPr>
            <w:tcW w:w="1350" w:type="dxa"/>
            <w:tcBorders>
              <w:left w:val="nil"/>
              <w:bottom w:val="single" w:sz="4" w:space="0" w:color="auto"/>
              <w:right w:val="nil"/>
            </w:tcBorders>
          </w:tcPr>
          <w:p w14:paraId="692D9001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Dilution</w:t>
            </w:r>
          </w:p>
        </w:tc>
        <w:tc>
          <w:tcPr>
            <w:tcW w:w="1395" w:type="dxa"/>
            <w:tcBorders>
              <w:left w:val="nil"/>
              <w:bottom w:val="single" w:sz="4" w:space="0" w:color="auto"/>
              <w:right w:val="nil"/>
            </w:tcBorders>
          </w:tcPr>
          <w:p w14:paraId="13FA627D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Cat. #</w:t>
            </w:r>
          </w:p>
        </w:tc>
        <w:tc>
          <w:tcPr>
            <w:tcW w:w="1395" w:type="dxa"/>
            <w:tcBorders>
              <w:left w:val="nil"/>
              <w:bottom w:val="single" w:sz="4" w:space="0" w:color="auto"/>
              <w:right w:val="nil"/>
            </w:tcBorders>
          </w:tcPr>
          <w:p w14:paraId="07A10D03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>
              <w:rPr>
                <w:rFonts w:ascii="Arial" w:hAnsi="Arial" w:cs="Arial"/>
                <w:bCs/>
                <w:sz w:val="22"/>
                <w:szCs w:val="22"/>
              </w:rPr>
              <w:t>Host</w:t>
            </w:r>
          </w:p>
        </w:tc>
      </w:tr>
      <w:tr w:rsidR="00EF5266" w:rsidRPr="00607EA2" w14:paraId="73A42960" w14:textId="77777777" w:rsidTr="00EF5266">
        <w:trPr>
          <w:trHeight w:val="429"/>
        </w:trPr>
        <w:tc>
          <w:tcPr>
            <w:tcW w:w="1398" w:type="dxa"/>
            <w:tcBorders>
              <w:left w:val="nil"/>
              <w:bottom w:val="nil"/>
              <w:right w:val="nil"/>
            </w:tcBorders>
          </w:tcPr>
          <w:p w14:paraId="7851DE16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 w:rsidRPr="00607EA2">
              <w:rPr>
                <w:rFonts w:ascii="Arial" w:hAnsi="Arial" w:cs="Arial"/>
                <w:bCs/>
                <w:sz w:val="22"/>
                <w:szCs w:val="22"/>
              </w:rPr>
              <w:t>ATG5</w:t>
            </w:r>
          </w:p>
        </w:tc>
        <w:tc>
          <w:tcPr>
            <w:tcW w:w="1170" w:type="dxa"/>
            <w:tcBorders>
              <w:left w:val="nil"/>
              <w:bottom w:val="nil"/>
              <w:right w:val="nil"/>
            </w:tcBorders>
          </w:tcPr>
          <w:p w14:paraId="77C1FB2F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 w:rsidRPr="00607EA2">
              <w:rPr>
                <w:rFonts w:ascii="Arial" w:hAnsi="Arial" w:cs="Arial"/>
                <w:bCs/>
                <w:sz w:val="22"/>
                <w:szCs w:val="22"/>
              </w:rPr>
              <w:t>35KDa</w:t>
            </w:r>
          </w:p>
        </w:tc>
        <w:tc>
          <w:tcPr>
            <w:tcW w:w="1396" w:type="dxa"/>
            <w:tcBorders>
              <w:left w:val="nil"/>
              <w:bottom w:val="nil"/>
              <w:right w:val="nil"/>
            </w:tcBorders>
          </w:tcPr>
          <w:p w14:paraId="67CE2A64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proofErr w:type="spellStart"/>
            <w:r w:rsidRPr="00607EA2">
              <w:rPr>
                <w:rFonts w:ascii="Arial" w:hAnsi="Arial" w:cs="Arial"/>
                <w:bCs/>
                <w:sz w:val="22"/>
                <w:szCs w:val="22"/>
              </w:rPr>
              <w:t>Proteintech</w:t>
            </w:r>
            <w:proofErr w:type="spellEnd"/>
          </w:p>
        </w:tc>
        <w:tc>
          <w:tcPr>
            <w:tcW w:w="1350" w:type="dxa"/>
            <w:tcBorders>
              <w:left w:val="nil"/>
              <w:bottom w:val="nil"/>
              <w:right w:val="nil"/>
            </w:tcBorders>
          </w:tcPr>
          <w:p w14:paraId="6B3D22F4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 w:rsidRPr="00607EA2">
              <w:rPr>
                <w:rFonts w:ascii="Arial" w:hAnsi="Arial" w:cs="Arial"/>
                <w:bCs/>
                <w:sz w:val="22"/>
                <w:szCs w:val="22"/>
              </w:rPr>
              <w:t>1:500</w:t>
            </w:r>
          </w:p>
        </w:tc>
        <w:tc>
          <w:tcPr>
            <w:tcW w:w="1395" w:type="dxa"/>
            <w:tcBorders>
              <w:left w:val="nil"/>
              <w:bottom w:val="nil"/>
              <w:right w:val="nil"/>
            </w:tcBorders>
          </w:tcPr>
          <w:p w14:paraId="2372E8AC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 w:rsidRPr="00607EA2">
              <w:rPr>
                <w:rFonts w:ascii="Arial" w:hAnsi="Arial" w:cs="Arial"/>
                <w:bCs/>
                <w:sz w:val="22"/>
                <w:szCs w:val="22"/>
              </w:rPr>
              <w:t>10181-2-AP</w:t>
            </w:r>
          </w:p>
        </w:tc>
        <w:tc>
          <w:tcPr>
            <w:tcW w:w="1395" w:type="dxa"/>
            <w:tcBorders>
              <w:left w:val="nil"/>
              <w:bottom w:val="nil"/>
              <w:right w:val="nil"/>
            </w:tcBorders>
          </w:tcPr>
          <w:p w14:paraId="0A54D60B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 w:rsidRPr="00607EA2">
              <w:rPr>
                <w:rFonts w:ascii="Arial" w:hAnsi="Arial" w:cs="Arial"/>
                <w:bCs/>
                <w:sz w:val="22"/>
                <w:szCs w:val="22"/>
              </w:rPr>
              <w:t>Rabbit</w:t>
            </w:r>
          </w:p>
        </w:tc>
      </w:tr>
      <w:tr w:rsidR="00EF5266" w:rsidRPr="00607EA2" w14:paraId="79CDFC3A" w14:textId="77777777" w:rsidTr="00EF5266">
        <w:trPr>
          <w:trHeight w:val="429"/>
        </w:trPr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</w:tcPr>
          <w:p w14:paraId="7BD44FB7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 w:rsidRPr="00607EA2">
              <w:rPr>
                <w:rFonts w:ascii="Arial" w:hAnsi="Arial" w:cs="Arial"/>
                <w:bCs/>
                <w:sz w:val="22"/>
                <w:szCs w:val="22"/>
              </w:rPr>
              <w:t>ATG7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B032BD3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 w:rsidRPr="00607EA2">
              <w:rPr>
                <w:rFonts w:ascii="Arial" w:hAnsi="Arial" w:cs="Arial"/>
                <w:bCs/>
                <w:sz w:val="22"/>
                <w:szCs w:val="22"/>
              </w:rPr>
              <w:t>70KDa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</w:tcPr>
          <w:p w14:paraId="63B4F95E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proofErr w:type="spellStart"/>
            <w:r w:rsidRPr="00607EA2">
              <w:rPr>
                <w:rFonts w:ascii="Arial" w:hAnsi="Arial" w:cs="Arial"/>
                <w:bCs/>
                <w:sz w:val="22"/>
                <w:szCs w:val="22"/>
              </w:rPr>
              <w:t>Proteintech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30CF826F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 w:rsidRPr="00607EA2">
              <w:rPr>
                <w:rFonts w:ascii="Arial" w:hAnsi="Arial" w:cs="Arial"/>
                <w:bCs/>
                <w:sz w:val="22"/>
                <w:szCs w:val="22"/>
              </w:rPr>
              <w:t>1:500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</w:tcPr>
          <w:p w14:paraId="23CBBCC2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 w:rsidRPr="00607EA2">
              <w:rPr>
                <w:rFonts w:ascii="Arial" w:hAnsi="Arial" w:cs="Arial"/>
                <w:bCs/>
                <w:sz w:val="22"/>
                <w:szCs w:val="22"/>
              </w:rPr>
              <w:t>10088-2-AP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</w:tcPr>
          <w:p w14:paraId="5A152F8C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 w:rsidRPr="00607EA2">
              <w:rPr>
                <w:rFonts w:ascii="Arial" w:hAnsi="Arial" w:cs="Arial"/>
                <w:bCs/>
                <w:sz w:val="22"/>
                <w:szCs w:val="22"/>
              </w:rPr>
              <w:t>Rabbit</w:t>
            </w:r>
          </w:p>
        </w:tc>
      </w:tr>
      <w:tr w:rsidR="00EF5266" w:rsidRPr="00607EA2" w14:paraId="20C92C2C" w14:textId="77777777" w:rsidTr="00EF5266">
        <w:trPr>
          <w:trHeight w:val="429"/>
        </w:trPr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</w:tcPr>
          <w:p w14:paraId="6E522C43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 w:rsidRPr="00607EA2">
              <w:rPr>
                <w:rFonts w:ascii="Arial" w:hAnsi="Arial" w:cs="Arial"/>
                <w:bCs/>
                <w:sz w:val="22"/>
                <w:szCs w:val="22"/>
              </w:rPr>
              <w:t>LC3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6178F575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 w:rsidRPr="00607EA2">
              <w:rPr>
                <w:rFonts w:ascii="Arial" w:hAnsi="Arial" w:cs="Arial"/>
                <w:bCs/>
                <w:sz w:val="22"/>
                <w:szCs w:val="22"/>
              </w:rPr>
              <w:t>18KDa</w:t>
            </w:r>
            <w:r w:rsidRPr="00607EA2">
              <w:rPr>
                <w:rFonts w:ascii="Arial" w:hAnsi="Arial" w:cs="Arial"/>
                <w:bCs/>
                <w:sz w:val="22"/>
                <w:szCs w:val="22"/>
              </w:rPr>
              <w:t>、</w:t>
            </w:r>
            <w:r w:rsidRPr="00607EA2">
              <w:rPr>
                <w:rFonts w:ascii="Arial" w:hAnsi="Arial" w:cs="Arial"/>
                <w:bCs/>
                <w:sz w:val="22"/>
                <w:szCs w:val="22"/>
              </w:rPr>
              <w:t>14KDa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</w:tcPr>
          <w:p w14:paraId="786D71BA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proofErr w:type="spellStart"/>
            <w:r w:rsidRPr="00607EA2">
              <w:rPr>
                <w:rFonts w:ascii="Arial" w:hAnsi="Arial" w:cs="Arial"/>
                <w:bCs/>
                <w:sz w:val="22"/>
                <w:szCs w:val="22"/>
              </w:rPr>
              <w:t>Proteintech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9B0DFD0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 w:rsidRPr="00607EA2">
              <w:rPr>
                <w:rFonts w:ascii="Arial" w:hAnsi="Arial" w:cs="Arial"/>
                <w:bCs/>
                <w:sz w:val="22"/>
                <w:szCs w:val="22"/>
              </w:rPr>
              <w:t>1:500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</w:tcPr>
          <w:p w14:paraId="3186F020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 w:rsidRPr="00607EA2">
              <w:rPr>
                <w:rFonts w:ascii="Arial" w:hAnsi="Arial" w:cs="Arial"/>
                <w:bCs/>
                <w:sz w:val="22"/>
                <w:szCs w:val="22"/>
              </w:rPr>
              <w:t>14600-1-AP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</w:tcPr>
          <w:p w14:paraId="20B6D2FE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 w:rsidRPr="00607EA2">
              <w:rPr>
                <w:rFonts w:ascii="Arial" w:hAnsi="Arial" w:cs="Arial"/>
                <w:bCs/>
                <w:sz w:val="22"/>
                <w:szCs w:val="22"/>
              </w:rPr>
              <w:t>Rabbit</w:t>
            </w:r>
          </w:p>
        </w:tc>
      </w:tr>
      <w:tr w:rsidR="00EF5266" w:rsidRPr="00607EA2" w14:paraId="4088CCF0" w14:textId="77777777" w:rsidTr="00EF5266">
        <w:trPr>
          <w:trHeight w:val="429"/>
        </w:trPr>
        <w:tc>
          <w:tcPr>
            <w:tcW w:w="1398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0B05BEA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 w:rsidRPr="00607EA2">
              <w:rPr>
                <w:rFonts w:ascii="Arial" w:hAnsi="Arial" w:cs="Arial"/>
                <w:bCs/>
                <w:sz w:val="22"/>
                <w:szCs w:val="22"/>
              </w:rPr>
              <w:t>Beclin1</w:t>
            </w:r>
          </w:p>
        </w:tc>
        <w:tc>
          <w:tcPr>
            <w:tcW w:w="117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8C3083B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 w:rsidRPr="00607EA2">
              <w:rPr>
                <w:rFonts w:ascii="Arial" w:hAnsi="Arial" w:cs="Arial"/>
                <w:bCs/>
                <w:sz w:val="22"/>
                <w:szCs w:val="22"/>
              </w:rPr>
              <w:t>60KDa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</w:tcPr>
          <w:p w14:paraId="1D1FB2AD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proofErr w:type="spellStart"/>
            <w:r w:rsidRPr="00607EA2">
              <w:rPr>
                <w:rFonts w:ascii="Arial" w:hAnsi="Arial" w:cs="Arial"/>
                <w:bCs/>
                <w:sz w:val="22"/>
                <w:szCs w:val="22"/>
              </w:rPr>
              <w:t>Proteintech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4165842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 w:rsidRPr="00607EA2">
              <w:rPr>
                <w:rFonts w:ascii="Arial" w:hAnsi="Arial" w:cs="Arial"/>
                <w:bCs/>
                <w:sz w:val="22"/>
                <w:szCs w:val="22"/>
              </w:rPr>
              <w:t>1:500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</w:tcPr>
          <w:p w14:paraId="4844CBC5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 w:rsidRPr="00607EA2">
              <w:rPr>
                <w:rFonts w:ascii="Arial" w:hAnsi="Arial" w:cs="Arial"/>
                <w:bCs/>
                <w:sz w:val="22"/>
                <w:szCs w:val="22"/>
              </w:rPr>
              <w:t>11306-1-AP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</w:tcPr>
          <w:p w14:paraId="124A1EB5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 w:rsidRPr="00607EA2">
              <w:rPr>
                <w:rFonts w:ascii="Arial" w:hAnsi="Arial" w:cs="Arial"/>
                <w:bCs/>
                <w:sz w:val="22"/>
                <w:szCs w:val="22"/>
              </w:rPr>
              <w:t>Rabbit</w:t>
            </w:r>
          </w:p>
        </w:tc>
      </w:tr>
      <w:tr w:rsidR="00EF5266" w:rsidRPr="00607EA2" w14:paraId="03EE1AE6" w14:textId="77777777" w:rsidTr="00EF5266">
        <w:trPr>
          <w:trHeight w:val="429"/>
        </w:trPr>
        <w:tc>
          <w:tcPr>
            <w:tcW w:w="1398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B2ADC17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1170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164A5472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</w:tcPr>
          <w:p w14:paraId="3C965715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 w:rsidRPr="00607EA2">
              <w:rPr>
                <w:rFonts w:ascii="Arial" w:hAnsi="Arial" w:cs="Arial"/>
                <w:bCs/>
                <w:sz w:val="22"/>
                <w:szCs w:val="22"/>
              </w:rPr>
              <w:t>CST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E9786E9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 w:rsidRPr="00607EA2">
              <w:rPr>
                <w:rFonts w:ascii="Arial" w:hAnsi="Arial" w:cs="Arial"/>
                <w:bCs/>
                <w:sz w:val="22"/>
                <w:szCs w:val="22"/>
              </w:rPr>
              <w:t>1:800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</w:tcPr>
          <w:p w14:paraId="461F8105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 w:rsidRPr="00607EA2">
              <w:rPr>
                <w:rFonts w:ascii="Arial" w:hAnsi="Arial" w:cs="Arial"/>
                <w:bCs/>
                <w:sz w:val="22"/>
                <w:szCs w:val="22"/>
              </w:rPr>
              <w:t>#3738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</w:tcPr>
          <w:p w14:paraId="41A577B4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 w:rsidRPr="00607EA2">
              <w:rPr>
                <w:rFonts w:ascii="Arial" w:hAnsi="Arial" w:cs="Arial"/>
                <w:bCs/>
                <w:sz w:val="22"/>
                <w:szCs w:val="22"/>
              </w:rPr>
              <w:t>Rabbit</w:t>
            </w:r>
          </w:p>
        </w:tc>
      </w:tr>
      <w:tr w:rsidR="00EF5266" w:rsidRPr="00607EA2" w14:paraId="40B4B540" w14:textId="77777777" w:rsidTr="00EF5266">
        <w:trPr>
          <w:trHeight w:val="429"/>
        </w:trPr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</w:tcPr>
          <w:p w14:paraId="608A893F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 w:rsidRPr="00607EA2">
              <w:rPr>
                <w:rFonts w:ascii="Arial" w:hAnsi="Arial" w:cs="Arial"/>
                <w:bCs/>
                <w:sz w:val="22"/>
                <w:szCs w:val="22"/>
              </w:rPr>
              <w:t>ACAT1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3DC02FB8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 w:rsidRPr="00607EA2">
              <w:rPr>
                <w:rFonts w:ascii="Arial" w:hAnsi="Arial" w:cs="Arial"/>
                <w:bCs/>
                <w:sz w:val="22"/>
                <w:szCs w:val="22"/>
              </w:rPr>
              <w:t>42KDa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</w:tcPr>
          <w:p w14:paraId="10F38D06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proofErr w:type="spellStart"/>
            <w:r w:rsidRPr="00607EA2">
              <w:rPr>
                <w:rFonts w:ascii="Arial" w:hAnsi="Arial" w:cs="Arial"/>
                <w:bCs/>
                <w:sz w:val="22"/>
                <w:szCs w:val="22"/>
              </w:rPr>
              <w:t>Proteintech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A75D739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 w:rsidRPr="00607EA2">
              <w:rPr>
                <w:rFonts w:ascii="Arial" w:hAnsi="Arial" w:cs="Arial"/>
                <w:bCs/>
                <w:sz w:val="22"/>
                <w:szCs w:val="22"/>
              </w:rPr>
              <w:t>1:500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</w:tcPr>
          <w:p w14:paraId="45CEA0D0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 w:rsidRPr="00607EA2">
              <w:rPr>
                <w:rFonts w:ascii="Arial" w:hAnsi="Arial" w:cs="Arial"/>
                <w:bCs/>
                <w:sz w:val="22"/>
                <w:szCs w:val="22"/>
              </w:rPr>
              <w:t>16215-1-AP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</w:tcPr>
          <w:p w14:paraId="22FC361D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 w:rsidRPr="00607EA2">
              <w:rPr>
                <w:rFonts w:ascii="Arial" w:hAnsi="Arial" w:cs="Arial"/>
                <w:bCs/>
                <w:sz w:val="22"/>
                <w:szCs w:val="22"/>
              </w:rPr>
              <w:t>Rabbit</w:t>
            </w:r>
          </w:p>
        </w:tc>
      </w:tr>
      <w:tr w:rsidR="00EF5266" w:rsidRPr="00607EA2" w14:paraId="44160A45" w14:textId="77777777" w:rsidTr="00EF5266">
        <w:trPr>
          <w:trHeight w:val="429"/>
        </w:trPr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</w:tcPr>
          <w:p w14:paraId="6F9A335C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 w:rsidRPr="00607EA2">
              <w:rPr>
                <w:rFonts w:ascii="Arial" w:hAnsi="Arial" w:cs="Arial"/>
                <w:bCs/>
                <w:sz w:val="22"/>
                <w:szCs w:val="22"/>
              </w:rPr>
              <w:t>ABCA1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9B14BD5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 w:rsidRPr="00607EA2">
              <w:rPr>
                <w:rFonts w:ascii="Arial" w:hAnsi="Arial" w:cs="Arial"/>
                <w:bCs/>
                <w:sz w:val="22"/>
                <w:szCs w:val="22"/>
              </w:rPr>
              <w:t>254KDa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</w:tcPr>
          <w:p w14:paraId="71B6E425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proofErr w:type="spellStart"/>
            <w:proofErr w:type="gramStart"/>
            <w:r w:rsidRPr="00607EA2">
              <w:rPr>
                <w:rFonts w:ascii="Arial" w:hAnsi="Arial" w:cs="Arial"/>
                <w:bCs/>
                <w:sz w:val="22"/>
                <w:szCs w:val="22"/>
              </w:rPr>
              <w:t>abcam</w:t>
            </w:r>
            <w:proofErr w:type="spellEnd"/>
            <w:proofErr w:type="gram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105B615F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 w:rsidRPr="00607EA2">
              <w:rPr>
                <w:rFonts w:ascii="Arial" w:hAnsi="Arial" w:cs="Arial"/>
                <w:bCs/>
                <w:sz w:val="22"/>
                <w:szCs w:val="22"/>
              </w:rPr>
              <w:t>1:1000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</w:tcPr>
          <w:p w14:paraId="1CB32BCB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proofErr w:type="gramStart"/>
            <w:r w:rsidRPr="00607EA2">
              <w:rPr>
                <w:rFonts w:ascii="Arial" w:hAnsi="Arial" w:cs="Arial"/>
                <w:bCs/>
                <w:sz w:val="22"/>
                <w:szCs w:val="22"/>
              </w:rPr>
              <w:t>ab18180</w:t>
            </w:r>
            <w:proofErr w:type="gramEnd"/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</w:tcPr>
          <w:p w14:paraId="20A3B9A7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 w:rsidRPr="00607EA2">
              <w:rPr>
                <w:rFonts w:ascii="Arial" w:hAnsi="Arial" w:cs="Arial"/>
                <w:bCs/>
                <w:sz w:val="22"/>
                <w:szCs w:val="22"/>
              </w:rPr>
              <w:t>Mouse</w:t>
            </w:r>
          </w:p>
        </w:tc>
      </w:tr>
      <w:tr w:rsidR="00EF5266" w:rsidRPr="00607EA2" w14:paraId="5833BC9A" w14:textId="77777777" w:rsidTr="00EF5266">
        <w:trPr>
          <w:trHeight w:val="429"/>
        </w:trPr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</w:tcPr>
          <w:p w14:paraId="1C94C14D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 w:rsidRPr="00607EA2">
              <w:rPr>
                <w:rFonts w:ascii="Arial" w:hAnsi="Arial" w:cs="Arial"/>
                <w:bCs/>
                <w:sz w:val="22"/>
                <w:szCs w:val="22"/>
              </w:rPr>
              <w:t>ABCA5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11C85E59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 w:rsidRPr="00607EA2">
              <w:rPr>
                <w:rFonts w:ascii="Arial" w:hAnsi="Arial" w:cs="Arial"/>
                <w:bCs/>
                <w:sz w:val="22"/>
                <w:szCs w:val="22"/>
              </w:rPr>
              <w:t>186KDa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</w:tcPr>
          <w:p w14:paraId="4ED838B9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 w:rsidRPr="00607EA2">
              <w:rPr>
                <w:rFonts w:ascii="Arial" w:hAnsi="Arial" w:cs="Arial"/>
                <w:bCs/>
                <w:sz w:val="22"/>
                <w:szCs w:val="22"/>
              </w:rPr>
              <w:t>Invitrogen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5804FA7B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 w:rsidRPr="00607EA2">
              <w:rPr>
                <w:rFonts w:ascii="Arial" w:hAnsi="Arial" w:cs="Arial"/>
                <w:bCs/>
                <w:sz w:val="22"/>
                <w:szCs w:val="22"/>
              </w:rPr>
              <w:t>1:1000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</w:tcPr>
          <w:p w14:paraId="520A2264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 w:rsidRPr="00607EA2">
              <w:rPr>
                <w:rFonts w:ascii="Arial" w:hAnsi="Arial" w:cs="Arial"/>
                <w:bCs/>
                <w:sz w:val="22"/>
                <w:szCs w:val="22"/>
              </w:rPr>
              <w:t>PA5-42402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</w:tcPr>
          <w:p w14:paraId="69D62AC5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 w:rsidRPr="00607EA2">
              <w:rPr>
                <w:rFonts w:ascii="Arial" w:hAnsi="Arial" w:cs="Arial"/>
                <w:bCs/>
                <w:sz w:val="22"/>
                <w:szCs w:val="22"/>
              </w:rPr>
              <w:t>Rabbit</w:t>
            </w:r>
          </w:p>
        </w:tc>
      </w:tr>
      <w:tr w:rsidR="00EF5266" w:rsidRPr="00607EA2" w14:paraId="2CC569AD" w14:textId="77777777" w:rsidTr="00EF5266">
        <w:trPr>
          <w:trHeight w:val="429"/>
        </w:trPr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</w:tcPr>
          <w:p w14:paraId="53D75582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 w:rsidRPr="00607EA2">
              <w:rPr>
                <w:rFonts w:ascii="Arial" w:hAnsi="Arial" w:cs="Arial"/>
                <w:bCs/>
                <w:sz w:val="22"/>
                <w:szCs w:val="22"/>
              </w:rPr>
              <w:t>ABCA6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06F835D8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 w:rsidRPr="00607EA2">
              <w:rPr>
                <w:rFonts w:ascii="Arial" w:hAnsi="Arial" w:cs="Arial"/>
                <w:bCs/>
                <w:sz w:val="22"/>
                <w:szCs w:val="22"/>
              </w:rPr>
              <w:t>183KDa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</w:tcPr>
          <w:p w14:paraId="7B365C3B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 w:rsidRPr="00607EA2">
              <w:rPr>
                <w:rFonts w:ascii="Arial" w:hAnsi="Arial" w:cs="Arial"/>
                <w:bCs/>
                <w:sz w:val="22"/>
                <w:szCs w:val="22"/>
              </w:rPr>
              <w:t>Invitrogen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6F7D4F8C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 w:rsidRPr="00607EA2">
              <w:rPr>
                <w:rFonts w:ascii="Arial" w:hAnsi="Arial" w:cs="Arial"/>
                <w:bCs/>
                <w:sz w:val="22"/>
                <w:szCs w:val="22"/>
              </w:rPr>
              <w:t>1:1000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</w:tcPr>
          <w:p w14:paraId="3561A17A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 w:rsidRPr="00607EA2">
              <w:rPr>
                <w:rFonts w:ascii="Arial" w:hAnsi="Arial" w:cs="Arial"/>
                <w:bCs/>
                <w:sz w:val="22"/>
                <w:szCs w:val="22"/>
              </w:rPr>
              <w:t>PA5-66902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</w:tcPr>
          <w:p w14:paraId="7D7C8348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 w:rsidRPr="00607EA2">
              <w:rPr>
                <w:rFonts w:ascii="Arial" w:hAnsi="Arial" w:cs="Arial"/>
                <w:bCs/>
                <w:sz w:val="22"/>
                <w:szCs w:val="22"/>
              </w:rPr>
              <w:t>Rabbit</w:t>
            </w:r>
          </w:p>
        </w:tc>
      </w:tr>
      <w:tr w:rsidR="00EF5266" w:rsidRPr="00607EA2" w14:paraId="5E6E58ED" w14:textId="77777777" w:rsidTr="00FF6852">
        <w:trPr>
          <w:trHeight w:val="429"/>
        </w:trPr>
        <w:tc>
          <w:tcPr>
            <w:tcW w:w="1398" w:type="dxa"/>
            <w:tcBorders>
              <w:top w:val="nil"/>
              <w:left w:val="nil"/>
              <w:bottom w:val="nil"/>
              <w:right w:val="nil"/>
            </w:tcBorders>
          </w:tcPr>
          <w:p w14:paraId="2C73E9E4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 w:rsidRPr="00607EA2">
              <w:rPr>
                <w:rFonts w:ascii="Arial" w:hAnsi="Arial" w:cs="Arial"/>
                <w:bCs/>
                <w:sz w:val="22"/>
                <w:szCs w:val="22"/>
              </w:rPr>
              <w:t>ABCG1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14:paraId="75E093B6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 w:rsidRPr="00607EA2">
              <w:rPr>
                <w:rFonts w:ascii="Arial" w:hAnsi="Arial" w:cs="Arial"/>
                <w:bCs/>
                <w:sz w:val="22"/>
                <w:szCs w:val="22"/>
              </w:rPr>
              <w:t>60KDa</w:t>
            </w:r>
          </w:p>
        </w:tc>
        <w:tc>
          <w:tcPr>
            <w:tcW w:w="1396" w:type="dxa"/>
            <w:tcBorders>
              <w:top w:val="nil"/>
              <w:left w:val="nil"/>
              <w:bottom w:val="nil"/>
              <w:right w:val="nil"/>
            </w:tcBorders>
          </w:tcPr>
          <w:p w14:paraId="438F9CAF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bCs/>
                <w:sz w:val="22"/>
                <w:szCs w:val="22"/>
              </w:rPr>
              <w:t>P</w:t>
            </w:r>
            <w:r w:rsidRPr="00607EA2">
              <w:rPr>
                <w:rFonts w:ascii="Arial" w:hAnsi="Arial" w:cs="Arial"/>
                <w:bCs/>
                <w:sz w:val="22"/>
                <w:szCs w:val="22"/>
              </w:rPr>
              <w:t>roteintech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</w:tcPr>
          <w:p w14:paraId="777AD13E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 w:rsidRPr="00607EA2">
              <w:rPr>
                <w:rFonts w:ascii="Arial" w:hAnsi="Arial" w:cs="Arial"/>
                <w:bCs/>
                <w:sz w:val="22"/>
                <w:szCs w:val="22"/>
              </w:rPr>
              <w:t>1:500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</w:tcPr>
          <w:p w14:paraId="3DBA3867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 w:rsidRPr="00607EA2">
              <w:rPr>
                <w:rFonts w:ascii="Arial" w:hAnsi="Arial" w:cs="Arial"/>
                <w:bCs/>
                <w:sz w:val="22"/>
                <w:szCs w:val="22"/>
              </w:rPr>
              <w:t>13578-1-AP</w:t>
            </w: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</w:tcPr>
          <w:p w14:paraId="2C128B14" w14:textId="77777777" w:rsidR="00EF5266" w:rsidRPr="00607EA2" w:rsidRDefault="00EF5266" w:rsidP="00EF5266">
            <w:pPr>
              <w:spacing w:line="360" w:lineRule="auto"/>
              <w:jc w:val="left"/>
              <w:rPr>
                <w:rFonts w:ascii="Arial" w:hAnsi="Arial" w:cs="Arial"/>
                <w:bCs/>
                <w:sz w:val="22"/>
                <w:szCs w:val="22"/>
              </w:rPr>
            </w:pPr>
            <w:r w:rsidRPr="00607EA2">
              <w:rPr>
                <w:rFonts w:ascii="Arial" w:hAnsi="Arial" w:cs="Arial"/>
                <w:bCs/>
                <w:sz w:val="22"/>
                <w:szCs w:val="22"/>
              </w:rPr>
              <w:t>Rabbit</w:t>
            </w:r>
          </w:p>
        </w:tc>
      </w:tr>
      <w:tr w:rsidR="00FF6852" w:rsidRPr="00607EA2" w14:paraId="12D77943" w14:textId="77777777" w:rsidTr="00EF5266">
        <w:trPr>
          <w:trHeight w:val="429"/>
          <w:ins w:id="29" w:author="XIAOMING LIU" w:date="2020-03-24T20:39:00Z"/>
        </w:trPr>
        <w:tc>
          <w:tcPr>
            <w:tcW w:w="1398" w:type="dxa"/>
            <w:tcBorders>
              <w:top w:val="nil"/>
              <w:left w:val="nil"/>
              <w:right w:val="nil"/>
            </w:tcBorders>
          </w:tcPr>
          <w:p w14:paraId="1CF03875" w14:textId="08760F53" w:rsidR="00FF6852" w:rsidRPr="00FF6852" w:rsidRDefault="00FF6852" w:rsidP="00FF6852">
            <w:pPr>
              <w:spacing w:line="360" w:lineRule="auto"/>
              <w:rPr>
                <w:ins w:id="30" w:author="XIAOMING LIU" w:date="2020-03-24T20:39:00Z"/>
                <w:rFonts w:ascii="Arial" w:hAnsi="Arial" w:cs="Arial"/>
                <w:b/>
                <w:bCs/>
                <w:sz w:val="22"/>
                <w:szCs w:val="22"/>
              </w:rPr>
            </w:pPr>
            <w:bookmarkStart w:id="31" w:name="_GoBack" w:colFirst="0" w:colLast="6"/>
            <w:ins w:id="32" w:author="XIAOMING LIU" w:date="2020-03-24T20:40:00Z">
              <w:r w:rsidRPr="00812CCA">
                <w:rPr>
                  <w:rFonts w:ascii="Arial" w:hAnsi="Arial" w:cs="Arial"/>
                  <w:bCs/>
                  <w:sz w:val="22"/>
                  <w:szCs w:val="22"/>
                </w:rPr>
                <w:t>β-actin</w:t>
              </w:r>
            </w:ins>
          </w:p>
        </w:tc>
        <w:tc>
          <w:tcPr>
            <w:tcW w:w="1170" w:type="dxa"/>
            <w:tcBorders>
              <w:top w:val="nil"/>
              <w:left w:val="nil"/>
              <w:right w:val="nil"/>
            </w:tcBorders>
          </w:tcPr>
          <w:p w14:paraId="46B2A417" w14:textId="3436A278" w:rsidR="00FF6852" w:rsidRPr="00607EA2" w:rsidRDefault="00FF6852" w:rsidP="00FF6852">
            <w:pPr>
              <w:spacing w:line="360" w:lineRule="auto"/>
              <w:rPr>
                <w:ins w:id="33" w:author="XIAOMING LIU" w:date="2020-03-24T20:39:00Z"/>
                <w:rFonts w:ascii="Arial" w:hAnsi="Arial" w:cs="Arial"/>
                <w:bCs/>
                <w:sz w:val="22"/>
                <w:szCs w:val="22"/>
              </w:rPr>
            </w:pPr>
            <w:ins w:id="34" w:author="XIAOMING LIU" w:date="2020-03-24T20:40:00Z">
              <w:r w:rsidRPr="00812CCA">
                <w:rPr>
                  <w:rFonts w:ascii="Arial" w:hAnsi="Arial" w:cs="Arial"/>
                  <w:bCs/>
                  <w:sz w:val="22"/>
                  <w:szCs w:val="22"/>
                </w:rPr>
                <w:t>42KDa</w:t>
              </w:r>
            </w:ins>
          </w:p>
        </w:tc>
        <w:tc>
          <w:tcPr>
            <w:tcW w:w="1396" w:type="dxa"/>
            <w:tcBorders>
              <w:top w:val="nil"/>
              <w:left w:val="nil"/>
              <w:right w:val="nil"/>
            </w:tcBorders>
          </w:tcPr>
          <w:p w14:paraId="4E4DDA0D" w14:textId="2F039BBA" w:rsidR="00FF6852" w:rsidRDefault="00FF6852" w:rsidP="00FF6852">
            <w:pPr>
              <w:spacing w:line="360" w:lineRule="auto"/>
              <w:rPr>
                <w:ins w:id="35" w:author="XIAOMING LIU" w:date="2020-03-24T20:39:00Z"/>
                <w:rFonts w:ascii="Arial" w:hAnsi="Arial" w:cs="Arial"/>
                <w:bCs/>
                <w:sz w:val="22"/>
                <w:szCs w:val="22"/>
              </w:rPr>
            </w:pPr>
            <w:proofErr w:type="spellStart"/>
            <w:ins w:id="36" w:author="XIAOMING LIU" w:date="2020-03-24T20:40:00Z">
              <w:r w:rsidRPr="00812CCA">
                <w:rPr>
                  <w:rFonts w:ascii="Arial" w:hAnsi="Arial" w:cs="Arial"/>
                  <w:bCs/>
                  <w:sz w:val="22"/>
                  <w:szCs w:val="22"/>
                </w:rPr>
                <w:t>Proteintech</w:t>
              </w:r>
            </w:ins>
            <w:proofErr w:type="spellEnd"/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</w:tcPr>
          <w:p w14:paraId="1BB2FA71" w14:textId="387A0902" w:rsidR="00FF6852" w:rsidRPr="00607EA2" w:rsidRDefault="00FF6852" w:rsidP="00FF6852">
            <w:pPr>
              <w:spacing w:line="360" w:lineRule="auto"/>
              <w:rPr>
                <w:ins w:id="37" w:author="XIAOMING LIU" w:date="2020-03-24T20:39:00Z"/>
                <w:rFonts w:ascii="Arial" w:hAnsi="Arial" w:cs="Arial"/>
                <w:bCs/>
                <w:sz w:val="22"/>
                <w:szCs w:val="22"/>
              </w:rPr>
            </w:pPr>
            <w:ins w:id="38" w:author="XIAOMING LIU" w:date="2020-03-24T20:40:00Z">
              <w:r w:rsidRPr="00812CCA">
                <w:rPr>
                  <w:rFonts w:ascii="Arial" w:hAnsi="Arial" w:cs="Arial"/>
                  <w:bCs/>
                  <w:sz w:val="22"/>
                  <w:szCs w:val="22"/>
                </w:rPr>
                <w:t>1:1000</w:t>
              </w:r>
            </w:ins>
          </w:p>
        </w:tc>
        <w:tc>
          <w:tcPr>
            <w:tcW w:w="1395" w:type="dxa"/>
            <w:tcBorders>
              <w:top w:val="nil"/>
              <w:left w:val="nil"/>
              <w:right w:val="nil"/>
            </w:tcBorders>
          </w:tcPr>
          <w:p w14:paraId="3C3E9319" w14:textId="3CB874C8" w:rsidR="00FF6852" w:rsidRPr="00607EA2" w:rsidRDefault="00FF6852" w:rsidP="00FF6852">
            <w:pPr>
              <w:spacing w:line="360" w:lineRule="auto"/>
              <w:rPr>
                <w:ins w:id="39" w:author="XIAOMING LIU" w:date="2020-03-24T20:39:00Z"/>
                <w:rFonts w:ascii="Arial" w:hAnsi="Arial" w:cs="Arial"/>
                <w:bCs/>
                <w:sz w:val="22"/>
                <w:szCs w:val="22"/>
              </w:rPr>
            </w:pPr>
            <w:ins w:id="40" w:author="XIAOMING LIU" w:date="2020-03-24T20:40:00Z">
              <w:r w:rsidRPr="00812CCA">
                <w:rPr>
                  <w:rFonts w:ascii="Arial" w:hAnsi="Arial" w:cs="Arial"/>
                  <w:bCs/>
                  <w:sz w:val="22"/>
                  <w:szCs w:val="22"/>
                </w:rPr>
                <w:t>20536-1-AP</w:t>
              </w:r>
            </w:ins>
          </w:p>
        </w:tc>
        <w:tc>
          <w:tcPr>
            <w:tcW w:w="1395" w:type="dxa"/>
            <w:tcBorders>
              <w:top w:val="nil"/>
              <w:left w:val="nil"/>
              <w:right w:val="nil"/>
            </w:tcBorders>
          </w:tcPr>
          <w:p w14:paraId="479DFBF3" w14:textId="0B64FB72" w:rsidR="00FF6852" w:rsidRPr="00607EA2" w:rsidRDefault="00FF6852" w:rsidP="00FF6852">
            <w:pPr>
              <w:spacing w:line="360" w:lineRule="auto"/>
              <w:rPr>
                <w:ins w:id="41" w:author="XIAOMING LIU" w:date="2020-03-24T20:39:00Z"/>
                <w:rFonts w:ascii="Arial" w:hAnsi="Arial" w:cs="Arial"/>
                <w:bCs/>
                <w:sz w:val="22"/>
                <w:szCs w:val="22"/>
              </w:rPr>
            </w:pPr>
            <w:ins w:id="42" w:author="XIAOMING LIU" w:date="2020-03-24T20:40:00Z">
              <w:r w:rsidRPr="00812CCA">
                <w:rPr>
                  <w:rFonts w:ascii="Arial" w:hAnsi="Arial" w:cs="Arial"/>
                  <w:bCs/>
                  <w:sz w:val="22"/>
                  <w:szCs w:val="22"/>
                </w:rPr>
                <w:t>Rabbit</w:t>
              </w:r>
            </w:ins>
          </w:p>
        </w:tc>
      </w:tr>
      <w:bookmarkEnd w:id="31"/>
    </w:tbl>
    <w:p w14:paraId="5F7628AC" w14:textId="77777777" w:rsidR="00EF5266" w:rsidRPr="00084816" w:rsidRDefault="00EF5266" w:rsidP="00EF5266">
      <w:pPr>
        <w:rPr>
          <w:rFonts w:ascii="Arial" w:hAnsi="Arial" w:cs="Arial"/>
          <w:sz w:val="22"/>
          <w:szCs w:val="22"/>
        </w:rPr>
      </w:pPr>
    </w:p>
    <w:p w14:paraId="1E9DEF8E" w14:textId="77777777" w:rsidR="00EF5266" w:rsidRDefault="00EF5266" w:rsidP="00EF5266">
      <w:pPr>
        <w:spacing w:line="480" w:lineRule="auto"/>
        <w:jc w:val="center"/>
        <w:rPr>
          <w:rFonts w:ascii="Arial" w:hAnsi="Arial" w:cs="Arial"/>
          <w:b/>
          <w:bCs/>
          <w:sz w:val="22"/>
          <w:szCs w:val="22"/>
        </w:rPr>
      </w:pPr>
    </w:p>
    <w:p w14:paraId="1DB0C742" w14:textId="77777777" w:rsidR="00EF5266" w:rsidRPr="00607EA2" w:rsidRDefault="00EF5266" w:rsidP="00EF5266">
      <w:pPr>
        <w:spacing w:line="480" w:lineRule="auto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Suppl. Table 2. </w:t>
      </w:r>
      <w:r w:rsidRPr="00607EA2">
        <w:rPr>
          <w:rFonts w:ascii="Arial" w:hAnsi="Arial" w:cs="Arial"/>
          <w:bCs/>
          <w:sz w:val="22"/>
          <w:szCs w:val="22"/>
        </w:rPr>
        <w:t>The information of used antibodies</w:t>
      </w:r>
    </w:p>
    <w:p w14:paraId="2A2D424E" w14:textId="77777777" w:rsidR="00806C44" w:rsidRDefault="00806C44"/>
    <w:sectPr w:rsidR="00806C44" w:rsidSect="00806C4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SimHei">
    <w:altName w:val="黑体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9"/>
  <w:proofState w:spelling="clean" w:grammar="clean"/>
  <w:trackRevisions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1C29"/>
    <w:rsid w:val="0033679E"/>
    <w:rsid w:val="003F1EE7"/>
    <w:rsid w:val="004E74FE"/>
    <w:rsid w:val="00521A65"/>
    <w:rsid w:val="0053483B"/>
    <w:rsid w:val="00643E2B"/>
    <w:rsid w:val="00775A4D"/>
    <w:rsid w:val="00806C44"/>
    <w:rsid w:val="008D4624"/>
    <w:rsid w:val="00A20A2E"/>
    <w:rsid w:val="00A77F57"/>
    <w:rsid w:val="00AA703B"/>
    <w:rsid w:val="00AC011A"/>
    <w:rsid w:val="00E21C29"/>
    <w:rsid w:val="00EF5266"/>
    <w:rsid w:val="00FF5CC8"/>
    <w:rsid w:val="00FF6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BE4EDB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1C29"/>
    <w:rPr>
      <w:rFonts w:ascii="Times New Roman" w:hAnsi="Times New Roman" w:cs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74F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74FE"/>
    <w:rPr>
      <w:rFonts w:ascii="Lucida Grande" w:hAnsi="Lucida Grande" w:cs="Lucida Grande"/>
      <w:sz w:val="18"/>
      <w:szCs w:val="18"/>
      <w:lang w:val="en-GB"/>
    </w:rPr>
  </w:style>
  <w:style w:type="table" w:styleId="TableGrid">
    <w:name w:val="Table Grid"/>
    <w:basedOn w:val="TableNormal"/>
    <w:qFormat/>
    <w:rsid w:val="00EF5266"/>
    <w:pPr>
      <w:widowControl w:val="0"/>
      <w:jc w:val="both"/>
    </w:pPr>
    <w:rPr>
      <w:sz w:val="20"/>
      <w:szCs w:val="20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1C29"/>
    <w:rPr>
      <w:rFonts w:ascii="Times New Roman" w:hAnsi="Times New Roman" w:cs="Times New Roman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74F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74FE"/>
    <w:rPr>
      <w:rFonts w:ascii="Lucida Grande" w:hAnsi="Lucida Grande" w:cs="Lucida Grande"/>
      <w:sz w:val="18"/>
      <w:szCs w:val="18"/>
      <w:lang w:val="en-GB"/>
    </w:rPr>
  </w:style>
  <w:style w:type="table" w:styleId="TableGrid">
    <w:name w:val="Table Grid"/>
    <w:basedOn w:val="TableNormal"/>
    <w:qFormat/>
    <w:rsid w:val="00EF5266"/>
    <w:pPr>
      <w:widowControl w:val="0"/>
      <w:jc w:val="both"/>
    </w:pPr>
    <w:rPr>
      <w:sz w:val="20"/>
      <w:szCs w:val="20"/>
      <w:lang w:eastAsia="zh-C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jp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369</Words>
  <Characters>2206</Characters>
  <Application>Microsoft Macintosh Word</Application>
  <DocSecurity>0</DocSecurity>
  <Lines>35</Lines>
  <Paragraphs>7</Paragraphs>
  <ScaleCrop>false</ScaleCrop>
  <Company>University of Iowa</Company>
  <LinksUpToDate>false</LinksUpToDate>
  <CharactersWithSpaces>2568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XIAOMING LIU</dc:creator>
  <cp:keywords/>
  <dc:description/>
  <cp:lastModifiedBy>XIAOMING LIU</cp:lastModifiedBy>
  <cp:revision>11</cp:revision>
  <dcterms:created xsi:type="dcterms:W3CDTF">2019-07-07T03:04:00Z</dcterms:created>
  <dcterms:modified xsi:type="dcterms:W3CDTF">2020-03-25T01:40:00Z</dcterms:modified>
</cp:coreProperties>
</file>